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E7DB" w14:textId="3A79C1FA" w:rsidR="00EB64DD" w:rsidRPr="00A35256" w:rsidRDefault="00EB64DD" w:rsidP="00EB64DD">
      <w:pPr>
        <w:spacing w:line="240" w:lineRule="auto"/>
        <w:jc w:val="center"/>
        <w:rPr>
          <w:rFonts w:cstheme="minorHAnsi"/>
          <w:b/>
          <w:bCs/>
          <w:i/>
          <w:iCs/>
          <w:color w:val="C00000"/>
          <w:sz w:val="20"/>
          <w:szCs w:val="20"/>
        </w:rPr>
      </w:pPr>
      <w:r w:rsidRPr="00A35256">
        <w:rPr>
          <w:rFonts w:cstheme="minorHAnsi"/>
          <w:b/>
          <w:bCs/>
          <w:i/>
          <w:iCs/>
          <w:sz w:val="20"/>
          <w:szCs w:val="20"/>
        </w:rPr>
        <w:t xml:space="preserve">Wymagania edukacyjne </w:t>
      </w:r>
      <w:r w:rsidRPr="00A35256">
        <w:rPr>
          <w:rFonts w:cstheme="minorHAnsi"/>
          <w:b/>
          <w:bCs/>
          <w:i/>
          <w:iCs/>
          <w:color w:val="C00000"/>
          <w:sz w:val="20"/>
          <w:szCs w:val="20"/>
        </w:rPr>
        <w:t xml:space="preserve">Kids </w:t>
      </w:r>
      <w:proofErr w:type="spellStart"/>
      <w:r w:rsidRPr="00A35256">
        <w:rPr>
          <w:rFonts w:cstheme="minorHAnsi"/>
          <w:b/>
          <w:bCs/>
          <w:i/>
          <w:iCs/>
          <w:color w:val="C00000"/>
          <w:sz w:val="20"/>
          <w:szCs w:val="20"/>
        </w:rPr>
        <w:t>Can</w:t>
      </w:r>
      <w:proofErr w:type="spellEnd"/>
      <w:r w:rsidRPr="00A35256">
        <w:rPr>
          <w:rFonts w:cstheme="minorHAnsi"/>
          <w:b/>
          <w:bCs/>
          <w:i/>
          <w:iCs/>
          <w:color w:val="C00000"/>
          <w:sz w:val="20"/>
          <w:szCs w:val="20"/>
        </w:rPr>
        <w:t xml:space="preserve"> 1</w:t>
      </w:r>
    </w:p>
    <w:p w14:paraId="164A31E0" w14:textId="1DD80376" w:rsidR="00EB64DD" w:rsidRPr="00A35256" w:rsidRDefault="00EB64DD" w:rsidP="00EB64DD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A35256">
        <w:rPr>
          <w:rFonts w:cstheme="minorHAnsi"/>
          <w:b/>
          <w:bCs/>
          <w:color w:val="002060"/>
          <w:sz w:val="20"/>
          <w:szCs w:val="20"/>
        </w:rPr>
        <w:t>Semestr 1</w:t>
      </w:r>
      <w:r w:rsidR="00814862" w:rsidRPr="00A35256">
        <w:rPr>
          <w:rFonts w:cstheme="minorHAnsi"/>
          <w:b/>
          <w:bCs/>
          <w:color w:val="002060"/>
          <w:sz w:val="20"/>
          <w:szCs w:val="20"/>
        </w:rPr>
        <w:t>.</w:t>
      </w:r>
    </w:p>
    <w:p w14:paraId="0175EA8D" w14:textId="0A6B7A2E" w:rsidR="00EB64DD" w:rsidRPr="00A35256" w:rsidRDefault="00EB64DD" w:rsidP="00EB64D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3B3E3AA" w14:textId="77777777" w:rsidR="00EB64DD" w:rsidRPr="00A35256" w:rsidRDefault="00EB64DD" w:rsidP="00EB64DD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A35256">
        <w:rPr>
          <w:rFonts w:cstheme="minorHAnsi"/>
          <w:b/>
          <w:bCs/>
          <w:sz w:val="20"/>
          <w:szCs w:val="20"/>
        </w:rPr>
        <w:t>Słownictwo</w:t>
      </w:r>
    </w:p>
    <w:p w14:paraId="2BA5347E" w14:textId="170C135A" w:rsidR="00EB64DD" w:rsidRPr="00A35256" w:rsidRDefault="66C89BF1" w:rsidP="5E00DB66">
      <w:pPr>
        <w:spacing w:line="240" w:lineRule="auto"/>
        <w:rPr>
          <w:sz w:val="20"/>
          <w:szCs w:val="20"/>
        </w:rPr>
      </w:pPr>
      <w:r w:rsidRPr="5E00DB66">
        <w:rPr>
          <w:sz w:val="20"/>
          <w:szCs w:val="20"/>
        </w:rPr>
        <w:t xml:space="preserve">Uczeń powinien znać i rozumieć słownictwo związane z: liczbami 1-10, </w:t>
      </w:r>
      <w:r w:rsidR="799F1D86" w:rsidRPr="5E00DB66">
        <w:rPr>
          <w:sz w:val="20"/>
          <w:szCs w:val="20"/>
        </w:rPr>
        <w:t xml:space="preserve">zabawkami, </w:t>
      </w:r>
      <w:r w:rsidRPr="5E00DB66">
        <w:rPr>
          <w:sz w:val="20"/>
          <w:szCs w:val="20"/>
        </w:rPr>
        <w:t>kolorami</w:t>
      </w:r>
      <w:r w:rsidR="2F2FCD0F" w:rsidRPr="5E00DB66">
        <w:rPr>
          <w:sz w:val="20"/>
          <w:szCs w:val="20"/>
        </w:rPr>
        <w:t>, określeniami pogody,</w:t>
      </w:r>
      <w:r w:rsidRPr="5E00DB66">
        <w:rPr>
          <w:sz w:val="20"/>
          <w:szCs w:val="20"/>
        </w:rPr>
        <w:t xml:space="preserve"> przyborami szkolnymi, wyposażeniem </w:t>
      </w:r>
      <w:r w:rsidR="459BA478" w:rsidRPr="5E00DB66">
        <w:rPr>
          <w:sz w:val="20"/>
          <w:szCs w:val="20"/>
        </w:rPr>
        <w:t>sali lekcyjnej</w:t>
      </w:r>
      <w:r w:rsidRPr="5E00DB66">
        <w:rPr>
          <w:sz w:val="20"/>
          <w:szCs w:val="20"/>
        </w:rPr>
        <w:t>, przyimkami miejsca, imionami bohaterów kursu, członkami rodziny, emocjami</w:t>
      </w:r>
      <w:r w:rsidR="3A7E608C" w:rsidRPr="5E00DB66">
        <w:rPr>
          <w:sz w:val="20"/>
          <w:szCs w:val="20"/>
        </w:rPr>
        <w:t>,</w:t>
      </w:r>
      <w:r w:rsidRPr="5E00DB66">
        <w:rPr>
          <w:sz w:val="20"/>
          <w:szCs w:val="20"/>
        </w:rPr>
        <w:t xml:space="preserve"> cechami wyglądu,</w:t>
      </w:r>
      <w:r w:rsidR="62B851F0" w:rsidRPr="5E00DB66">
        <w:rPr>
          <w:sz w:val="20"/>
          <w:szCs w:val="20"/>
        </w:rPr>
        <w:t xml:space="preserve"> </w:t>
      </w:r>
      <w:r w:rsidRPr="5E00DB66">
        <w:rPr>
          <w:sz w:val="20"/>
          <w:szCs w:val="20"/>
        </w:rPr>
        <w:t>zwierzętami domowymi, cechami opisującymi zwierzęta</w:t>
      </w:r>
      <w:r w:rsidR="66D04002" w:rsidRPr="5E00DB66">
        <w:rPr>
          <w:sz w:val="20"/>
          <w:szCs w:val="20"/>
        </w:rPr>
        <w:t xml:space="preserve">, porami roku. </w:t>
      </w:r>
    </w:p>
    <w:p w14:paraId="7BDB8C0E" w14:textId="77777777" w:rsidR="00EB64DD" w:rsidRPr="00A35256" w:rsidRDefault="00EB64DD" w:rsidP="00EB64DD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242FEE65">
        <w:rPr>
          <w:b/>
          <w:bCs/>
          <w:sz w:val="20"/>
          <w:szCs w:val="20"/>
        </w:rPr>
        <w:t>Struktury językowe</w:t>
      </w:r>
    </w:p>
    <w:p w14:paraId="5E5B18D7" w14:textId="76949C03" w:rsidR="242FEE65" w:rsidRDefault="75C501ED" w:rsidP="5E00DB66">
      <w:pPr>
        <w:rPr>
          <w:i/>
          <w:iCs/>
          <w:sz w:val="20"/>
          <w:szCs w:val="20"/>
        </w:rPr>
      </w:pPr>
      <w:r w:rsidRPr="5E00DB66">
        <w:rPr>
          <w:b/>
          <w:bCs/>
          <w:sz w:val="20"/>
          <w:szCs w:val="20"/>
        </w:rPr>
        <w:t>-</w:t>
      </w:r>
      <w:r w:rsidR="53BA98DB" w:rsidRPr="5E00DB66">
        <w:rPr>
          <w:b/>
          <w:bCs/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What's your name?</w:t>
      </w:r>
      <w:r w:rsidR="4DD4240B" w:rsidRPr="5E00DB66">
        <w:rPr>
          <w:i/>
          <w:iCs/>
          <w:sz w:val="20"/>
          <w:szCs w:val="20"/>
        </w:rPr>
        <w:t xml:space="preserve"> I’m (Laura).</w:t>
      </w:r>
      <w:r w:rsidR="02204023" w:rsidRPr="5E00DB66">
        <w:rPr>
          <w:i/>
          <w:iCs/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How old are you?</w:t>
      </w:r>
      <w:r w:rsidR="58DF190C" w:rsidRPr="5E00DB66">
        <w:rPr>
          <w:i/>
          <w:iCs/>
          <w:sz w:val="20"/>
          <w:szCs w:val="20"/>
        </w:rPr>
        <w:t xml:space="preserve"> I’m (six).</w:t>
      </w:r>
      <w:r w:rsidR="57D38C3F" w:rsidRPr="5E00DB66">
        <w:rPr>
          <w:i/>
          <w:iCs/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Nice to meet you.</w:t>
      </w:r>
      <w:r w:rsidR="1124FE78" w:rsidRPr="5E00DB66">
        <w:rPr>
          <w:i/>
          <w:iCs/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How are you today?</w:t>
      </w:r>
      <w:r w:rsidR="14189C5D" w:rsidRPr="5E00DB66">
        <w:rPr>
          <w:i/>
          <w:iCs/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I'm (excited).</w:t>
      </w:r>
    </w:p>
    <w:p w14:paraId="07915179" w14:textId="6A15BB24" w:rsidR="242FEE65" w:rsidRDefault="74BD882C" w:rsidP="5E00DB66">
      <w:pPr>
        <w:rPr>
          <w:i/>
          <w:iCs/>
          <w:sz w:val="20"/>
          <w:szCs w:val="20"/>
        </w:rPr>
      </w:pPr>
      <w:r w:rsidRPr="5E00DB66">
        <w:rPr>
          <w:b/>
          <w:bCs/>
          <w:sz w:val="20"/>
          <w:szCs w:val="20"/>
        </w:rPr>
        <w:t>-</w:t>
      </w:r>
      <w:r w:rsidR="53BA98DB" w:rsidRPr="5E00DB66">
        <w:rPr>
          <w:b/>
          <w:bCs/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What colour is the (cat)?</w:t>
      </w:r>
      <w:r w:rsidR="0F48F7CE" w:rsidRPr="5E00DB66">
        <w:rPr>
          <w:i/>
          <w:iCs/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It's (orange).</w:t>
      </w:r>
    </w:p>
    <w:p w14:paraId="470FEB86" w14:textId="66E120A6" w:rsidR="13231963" w:rsidRDefault="13231963" w:rsidP="5E00DB66">
      <w:pPr>
        <w:rPr>
          <w:i/>
          <w:iCs/>
          <w:sz w:val="20"/>
          <w:szCs w:val="20"/>
          <w:lang w:val="en-GB"/>
        </w:rPr>
      </w:pPr>
      <w:r w:rsidRPr="5E00DB66">
        <w:rPr>
          <w:i/>
          <w:iCs/>
          <w:sz w:val="20"/>
          <w:szCs w:val="20"/>
          <w:lang w:val="en-GB"/>
        </w:rPr>
        <w:t xml:space="preserve">- It’s (sunny). </w:t>
      </w:r>
    </w:p>
    <w:p w14:paraId="6FA5A382" w14:textId="2535C54A" w:rsidR="242FEE65" w:rsidRDefault="1106E950" w:rsidP="5E00DB66">
      <w:pPr>
        <w:rPr>
          <w:b/>
          <w:bCs/>
          <w:sz w:val="20"/>
          <w:szCs w:val="20"/>
        </w:rPr>
      </w:pPr>
      <w:r w:rsidRPr="5E00DB66">
        <w:rPr>
          <w:b/>
          <w:bCs/>
          <w:sz w:val="20"/>
          <w:szCs w:val="20"/>
        </w:rPr>
        <w:t>-</w:t>
      </w:r>
      <w:r w:rsidR="53BA98DB" w:rsidRPr="5E00DB66">
        <w:rPr>
          <w:b/>
          <w:bCs/>
          <w:sz w:val="20"/>
          <w:szCs w:val="20"/>
        </w:rPr>
        <w:t xml:space="preserve"> </w:t>
      </w:r>
      <w:r w:rsidR="73F6BA84" w:rsidRPr="5E00DB66">
        <w:rPr>
          <w:i/>
          <w:iCs/>
          <w:sz w:val="20"/>
          <w:szCs w:val="20"/>
        </w:rPr>
        <w:t xml:space="preserve">It's a (ruler). </w:t>
      </w:r>
      <w:r w:rsidR="53BA98DB" w:rsidRPr="5E00DB66">
        <w:rPr>
          <w:i/>
          <w:iCs/>
          <w:sz w:val="20"/>
          <w:szCs w:val="20"/>
        </w:rPr>
        <w:t>Where's my (pen)?</w:t>
      </w:r>
      <w:r w:rsidR="53BA98DB" w:rsidRPr="5E00DB66">
        <w:rPr>
          <w:sz w:val="20"/>
          <w:szCs w:val="20"/>
        </w:rPr>
        <w:t xml:space="preserve">, </w:t>
      </w:r>
      <w:r w:rsidR="53BA98DB" w:rsidRPr="5E00DB66">
        <w:rPr>
          <w:i/>
          <w:iCs/>
          <w:sz w:val="20"/>
          <w:szCs w:val="20"/>
        </w:rPr>
        <w:t>It's here.</w:t>
      </w:r>
      <w:r w:rsidR="53BA98DB" w:rsidRPr="5E00DB66">
        <w:rPr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The (pen) is (on the desk).</w:t>
      </w:r>
      <w:r w:rsidR="55E3F2DB" w:rsidRPr="5E00DB66">
        <w:rPr>
          <w:i/>
          <w:iCs/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Can I have a (ruler), please?</w:t>
      </w:r>
      <w:r w:rsidR="53BA98DB" w:rsidRPr="5E00DB66">
        <w:rPr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Yes,</w:t>
      </w:r>
      <w:r w:rsidR="0149BF3A" w:rsidRPr="5E00DB66">
        <w:rPr>
          <w:i/>
          <w:iCs/>
          <w:sz w:val="20"/>
          <w:szCs w:val="20"/>
        </w:rPr>
        <w:t xml:space="preserve"> </w:t>
      </w:r>
      <w:r w:rsidR="509B5AB4" w:rsidRPr="5E00DB66">
        <w:rPr>
          <w:i/>
          <w:iCs/>
          <w:sz w:val="20"/>
          <w:szCs w:val="20"/>
        </w:rPr>
        <w:t>here you are. Thank you.</w:t>
      </w:r>
    </w:p>
    <w:p w14:paraId="6F559FD8" w14:textId="1F13118B" w:rsidR="242FEE65" w:rsidRDefault="41C20574" w:rsidP="5E00DB66">
      <w:pPr>
        <w:rPr>
          <w:i/>
          <w:iCs/>
          <w:sz w:val="20"/>
          <w:szCs w:val="20"/>
        </w:rPr>
      </w:pPr>
      <w:r w:rsidRPr="5E00DB66">
        <w:rPr>
          <w:b/>
          <w:bCs/>
          <w:sz w:val="20"/>
          <w:szCs w:val="20"/>
        </w:rPr>
        <w:t>-</w:t>
      </w:r>
      <w:r w:rsidR="53BA98DB" w:rsidRPr="5E00DB66">
        <w:rPr>
          <w:b/>
          <w:bCs/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Who's this?</w:t>
      </w:r>
      <w:r w:rsidR="084C77B5" w:rsidRPr="5E00DB66">
        <w:rPr>
          <w:i/>
          <w:iCs/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This is my (mum).</w:t>
      </w:r>
      <w:r w:rsidR="53BA98DB" w:rsidRPr="5E00DB66">
        <w:rPr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Is this your (little sister)?</w:t>
      </w:r>
      <w:r w:rsidR="1CACBCF7" w:rsidRPr="5E00DB66">
        <w:rPr>
          <w:i/>
          <w:iCs/>
          <w:sz w:val="20"/>
          <w:szCs w:val="20"/>
        </w:rPr>
        <w:t xml:space="preserve"> </w:t>
      </w:r>
      <w:r w:rsidR="53BA98DB" w:rsidRPr="5E00DB66">
        <w:rPr>
          <w:i/>
          <w:iCs/>
          <w:sz w:val="20"/>
          <w:szCs w:val="20"/>
        </w:rPr>
        <w:t>Yes, it is. / No, it isn't.</w:t>
      </w:r>
      <w:r w:rsidR="53BA98DB" w:rsidRPr="5E00DB66">
        <w:rPr>
          <w:sz w:val="20"/>
          <w:szCs w:val="20"/>
        </w:rPr>
        <w:t xml:space="preserve">, </w:t>
      </w:r>
      <w:r w:rsidR="53BA98DB" w:rsidRPr="5E00DB66">
        <w:rPr>
          <w:i/>
          <w:iCs/>
          <w:sz w:val="20"/>
          <w:szCs w:val="20"/>
        </w:rPr>
        <w:t>My (aunt) is (young).</w:t>
      </w:r>
      <w:r w:rsidR="53BA98DB" w:rsidRPr="5E00DB66">
        <w:rPr>
          <w:sz w:val="20"/>
          <w:szCs w:val="20"/>
        </w:rPr>
        <w:t xml:space="preserve">, </w:t>
      </w:r>
    </w:p>
    <w:p w14:paraId="08069299" w14:textId="7857B297" w:rsidR="223C071D" w:rsidRDefault="223C071D" w:rsidP="5E00DB66">
      <w:pPr>
        <w:rPr>
          <w:sz w:val="20"/>
          <w:szCs w:val="20"/>
        </w:rPr>
      </w:pPr>
      <w:r w:rsidRPr="5E00DB66">
        <w:rPr>
          <w:b/>
          <w:bCs/>
          <w:sz w:val="20"/>
          <w:szCs w:val="20"/>
        </w:rPr>
        <w:t>-</w:t>
      </w:r>
      <w:r w:rsidR="53BA98DB" w:rsidRPr="5E00DB66">
        <w:rPr>
          <w:b/>
          <w:bCs/>
          <w:sz w:val="20"/>
          <w:szCs w:val="20"/>
        </w:rPr>
        <w:t xml:space="preserve"> </w:t>
      </w:r>
      <w:r w:rsidR="022C26DC" w:rsidRPr="5E00DB66">
        <w:rPr>
          <w:i/>
          <w:iCs/>
          <w:sz w:val="20"/>
          <w:szCs w:val="20"/>
        </w:rPr>
        <w:t>I've got a (cat).</w:t>
      </w:r>
      <w:r w:rsidR="022C26DC" w:rsidRPr="5E00DB66">
        <w:rPr>
          <w:sz w:val="20"/>
          <w:szCs w:val="20"/>
        </w:rPr>
        <w:t xml:space="preserve">, </w:t>
      </w:r>
      <w:r w:rsidR="022C26DC" w:rsidRPr="5E00DB66">
        <w:rPr>
          <w:i/>
          <w:iCs/>
          <w:sz w:val="20"/>
          <w:szCs w:val="20"/>
        </w:rPr>
        <w:t>I haven't got a (rabbit). Have you got a (dog)?</w:t>
      </w:r>
      <w:r w:rsidR="022C26DC" w:rsidRPr="5E00DB66">
        <w:rPr>
          <w:sz w:val="20"/>
          <w:szCs w:val="20"/>
        </w:rPr>
        <w:t xml:space="preserve">, </w:t>
      </w:r>
      <w:r w:rsidR="022C26DC" w:rsidRPr="5E00DB66">
        <w:rPr>
          <w:i/>
          <w:iCs/>
          <w:sz w:val="20"/>
          <w:szCs w:val="20"/>
        </w:rPr>
        <w:t>Yes, I have. / No, I haven't. What's your favourite pet?</w:t>
      </w:r>
      <w:r w:rsidR="022C26DC" w:rsidRPr="5E00DB66">
        <w:rPr>
          <w:sz w:val="20"/>
          <w:szCs w:val="20"/>
        </w:rPr>
        <w:t xml:space="preserve"> </w:t>
      </w:r>
      <w:r w:rsidR="022C26DC" w:rsidRPr="5E00DB66">
        <w:rPr>
          <w:i/>
          <w:iCs/>
          <w:sz w:val="20"/>
          <w:szCs w:val="20"/>
        </w:rPr>
        <w:t>My favourite pet is a (rabbit).</w:t>
      </w:r>
      <w:r w:rsidR="022C26DC" w:rsidRPr="5E00DB66">
        <w:rPr>
          <w:sz w:val="20"/>
          <w:szCs w:val="20"/>
        </w:rPr>
        <w:t xml:space="preserve"> </w:t>
      </w:r>
      <w:r w:rsidR="022C26DC" w:rsidRPr="5E00DB66">
        <w:rPr>
          <w:i/>
          <w:iCs/>
          <w:sz w:val="20"/>
          <w:szCs w:val="20"/>
        </w:rPr>
        <w:t>My pet is (scary).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64DD" w:rsidRPr="00A35256" w14:paraId="7F844368" w14:textId="77777777" w:rsidTr="5E00DB66">
        <w:tc>
          <w:tcPr>
            <w:tcW w:w="9062" w:type="dxa"/>
          </w:tcPr>
          <w:p w14:paraId="0FD6B27B" w14:textId="77777777" w:rsidR="00EB64DD" w:rsidRPr="00A35256" w:rsidRDefault="00EB64DD" w:rsidP="00EB64D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t>WYBITNIE</w:t>
            </w:r>
          </w:p>
          <w:p w14:paraId="3A89C2DE" w14:textId="77777777" w:rsidR="00EB64DD" w:rsidRPr="00A35256" w:rsidRDefault="00EB64DD" w:rsidP="00EB64DD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5205A29A" w14:textId="77777777" w:rsidR="00EB64DD" w:rsidRPr="00A35256" w:rsidRDefault="00EB64DD" w:rsidP="00EB64DD">
            <w:pPr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opanował pełny zakres słownictwa i struktur językowych przewidzianych na pierwszy semestr;</w:t>
            </w:r>
          </w:p>
          <w:p w14:paraId="3D3BD3A0" w14:textId="77777777" w:rsidR="00EB64DD" w:rsidRPr="00A35256" w:rsidRDefault="00EB64DD" w:rsidP="00EB64DD">
            <w:pPr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poprawnie rozumie wypowiedzi ustne, polecenia, pytania oraz nagrania;</w:t>
            </w:r>
          </w:p>
          <w:p w14:paraId="3B326742" w14:textId="77777777" w:rsidR="00EB64DD" w:rsidRPr="00A35256" w:rsidRDefault="00EB64DD" w:rsidP="00EB64DD">
            <w:pPr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samodzielnie i poprawnie stosuje poznane słownictwo oraz struktury;</w:t>
            </w:r>
          </w:p>
          <w:p w14:paraId="17B0296B" w14:textId="77777777" w:rsidR="00EB64DD" w:rsidRPr="00A35256" w:rsidRDefault="00EB64DD" w:rsidP="00EB64DD">
            <w:pPr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samodzielnie zadaje pytania i odpowiada na nie pełnymi zdaniami;</w:t>
            </w:r>
          </w:p>
          <w:p w14:paraId="5C31AA90" w14:textId="77777777" w:rsidR="00EB64DD" w:rsidRPr="00A35256" w:rsidRDefault="00EB64DD" w:rsidP="00EB64DD">
            <w:pPr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samodzielnie formułuje prośby, propozycje, zakazy i reakcje na nie;</w:t>
            </w:r>
          </w:p>
          <w:p w14:paraId="78693518" w14:textId="0E2C33DC" w:rsidR="00EB64DD" w:rsidRPr="00A35256" w:rsidRDefault="66C89BF1" w:rsidP="5E00DB66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 xml:space="preserve">poprawnie opisuje </w:t>
            </w:r>
            <w:r w:rsidR="07BB1F10" w:rsidRPr="5E00DB66">
              <w:rPr>
                <w:sz w:val="20"/>
                <w:szCs w:val="20"/>
              </w:rPr>
              <w:t xml:space="preserve">klasę i przybory szkolne, </w:t>
            </w:r>
            <w:r w:rsidRPr="5E00DB66">
              <w:rPr>
                <w:sz w:val="20"/>
                <w:szCs w:val="20"/>
              </w:rPr>
              <w:t xml:space="preserve">członków rodziny, </w:t>
            </w:r>
            <w:r w:rsidR="6613CDF1" w:rsidRPr="5E00DB66">
              <w:rPr>
                <w:sz w:val="20"/>
                <w:szCs w:val="20"/>
              </w:rPr>
              <w:t>emocje</w:t>
            </w:r>
            <w:r w:rsidRPr="5E00DB66">
              <w:rPr>
                <w:sz w:val="20"/>
                <w:szCs w:val="20"/>
              </w:rPr>
              <w:t>, zwierzęta i ich miejsce zamieszkania;</w:t>
            </w:r>
          </w:p>
          <w:p w14:paraId="7726D14D" w14:textId="77777777" w:rsidR="00EB64DD" w:rsidRPr="00A35256" w:rsidRDefault="00EB64DD" w:rsidP="00EB64DD">
            <w:pPr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samodzielnie tworzy bardzo proste wypowiedzi ustne;</w:t>
            </w:r>
          </w:p>
          <w:p w14:paraId="27387348" w14:textId="7D79A441" w:rsidR="00EB64DD" w:rsidRPr="00A35256" w:rsidRDefault="66C89BF1" w:rsidP="5E00DB66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poprawnie odczytuje</w:t>
            </w:r>
            <w:r w:rsidR="75BA99EB" w:rsidRPr="5E00DB66">
              <w:rPr>
                <w:sz w:val="20"/>
                <w:szCs w:val="20"/>
              </w:rPr>
              <w:t xml:space="preserve"> </w:t>
            </w:r>
            <w:r w:rsidR="4D077DBA" w:rsidRPr="5E00DB66">
              <w:rPr>
                <w:sz w:val="20"/>
                <w:szCs w:val="20"/>
              </w:rPr>
              <w:t>poznane wyrazy i zdania</w:t>
            </w:r>
            <w:r w:rsidRPr="5E00DB66">
              <w:rPr>
                <w:sz w:val="20"/>
                <w:szCs w:val="20"/>
              </w:rPr>
              <w:t xml:space="preserve"> oraz rozumie ich znaczenie;</w:t>
            </w:r>
          </w:p>
          <w:p w14:paraId="3BAB51D2" w14:textId="77777777" w:rsidR="00EB64DD" w:rsidRPr="00A35256" w:rsidRDefault="00EB64DD" w:rsidP="00EB64DD">
            <w:pPr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poprawnie odtwarza piosenki, rymowanki i wierszyki;</w:t>
            </w:r>
          </w:p>
          <w:p w14:paraId="366EB5C3" w14:textId="77777777" w:rsidR="00EB64DD" w:rsidRPr="00A35256" w:rsidRDefault="00EB64DD" w:rsidP="00EB64DD">
            <w:pPr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aktywnie uczestniczy w rozmowach i zadaniach grupowych;</w:t>
            </w:r>
          </w:p>
          <w:p w14:paraId="503FD6D3" w14:textId="77777777" w:rsidR="00EB64DD" w:rsidRPr="00A35256" w:rsidRDefault="00EB64DD" w:rsidP="00EB64DD">
            <w:pPr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pomaga innym uczniom w komunikacji;</w:t>
            </w:r>
          </w:p>
          <w:p w14:paraId="78701937" w14:textId="44C46A9A" w:rsidR="00EB64DD" w:rsidRPr="00A35256" w:rsidRDefault="00EB64DD" w:rsidP="00EB64DD">
            <w:pPr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poprawnie rozpoznaje elementy różnych kultur i wykazuje świadomość językową.</w:t>
            </w:r>
          </w:p>
        </w:tc>
      </w:tr>
      <w:tr w:rsidR="00EB64DD" w:rsidRPr="00A35256" w14:paraId="7452CDAB" w14:textId="77777777" w:rsidTr="5E00DB66">
        <w:trPr>
          <w:trHeight w:val="510"/>
        </w:trPr>
        <w:tc>
          <w:tcPr>
            <w:tcW w:w="9062" w:type="dxa"/>
          </w:tcPr>
          <w:p w14:paraId="3E93933C" w14:textId="77777777" w:rsidR="00EB64DD" w:rsidRPr="00A35256" w:rsidRDefault="00EB64DD" w:rsidP="00EB64D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t>WSPANIALE</w:t>
            </w:r>
          </w:p>
          <w:p w14:paraId="3E84406F" w14:textId="77777777" w:rsidR="00EB64DD" w:rsidRPr="00A35256" w:rsidRDefault="00EB64DD" w:rsidP="00EB64DD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72A8C1C8" w14:textId="77777777" w:rsidR="00EB64DD" w:rsidRPr="00A35256" w:rsidRDefault="00EB64DD" w:rsidP="00EB64DD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opanował prawie cały zakres słownictwa i struktur językowych;</w:t>
            </w:r>
          </w:p>
          <w:p w14:paraId="4F1EFF3B" w14:textId="77777777" w:rsidR="00EB64DD" w:rsidRPr="00A35256" w:rsidRDefault="00EB64DD" w:rsidP="00EB64DD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zazwyczaj poprawnie rozumie wypowiedzi, polecenia i pytania;</w:t>
            </w:r>
          </w:p>
          <w:p w14:paraId="733251B9" w14:textId="77777777" w:rsidR="00EB64DD" w:rsidRPr="00A35256" w:rsidRDefault="00EB64DD" w:rsidP="00EB64DD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najczęściej samodzielnie stosuje poznane struktury;</w:t>
            </w:r>
          </w:p>
          <w:p w14:paraId="6C76177F" w14:textId="77777777" w:rsidR="00EB64DD" w:rsidRPr="00A35256" w:rsidRDefault="00EB64DD" w:rsidP="00EB64DD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popełnia jedynie sporadyczne błędy;</w:t>
            </w:r>
          </w:p>
          <w:p w14:paraId="0970558E" w14:textId="77777777" w:rsidR="00EB64DD" w:rsidRPr="00A35256" w:rsidRDefault="00EB64DD" w:rsidP="00EB64DD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samodzielnie odpowiada na większość pytań i zadaje proste pytania;</w:t>
            </w:r>
          </w:p>
          <w:p w14:paraId="358EEA26" w14:textId="74158328" w:rsidR="00EB64DD" w:rsidRPr="00A35256" w:rsidRDefault="66C89BF1" w:rsidP="5E00DB66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 xml:space="preserve">poprawnie opisuje </w:t>
            </w:r>
            <w:r w:rsidR="6C774079" w:rsidRPr="5E00DB66">
              <w:rPr>
                <w:sz w:val="20"/>
                <w:szCs w:val="20"/>
              </w:rPr>
              <w:t xml:space="preserve">klasę i przybory szkolne, </w:t>
            </w:r>
            <w:r w:rsidR="121A37AF" w:rsidRPr="5E00DB66">
              <w:rPr>
                <w:sz w:val="20"/>
                <w:szCs w:val="20"/>
              </w:rPr>
              <w:t xml:space="preserve">członków rodziny, </w:t>
            </w:r>
            <w:r w:rsidR="748948DD" w:rsidRPr="5E00DB66">
              <w:rPr>
                <w:sz w:val="20"/>
                <w:szCs w:val="20"/>
              </w:rPr>
              <w:t>emocje</w:t>
            </w:r>
            <w:r w:rsidR="0AA4B7A9" w:rsidRPr="5E00DB66">
              <w:rPr>
                <w:sz w:val="20"/>
                <w:szCs w:val="20"/>
              </w:rPr>
              <w:t>,</w:t>
            </w:r>
            <w:r w:rsidRPr="5E00DB66">
              <w:rPr>
                <w:sz w:val="20"/>
                <w:szCs w:val="20"/>
              </w:rPr>
              <w:t xml:space="preserve"> zwierzęta i sytuacje poznane na lekcjach;</w:t>
            </w:r>
          </w:p>
          <w:p w14:paraId="46B98B2C" w14:textId="77777777" w:rsidR="00EB64DD" w:rsidRPr="00A35256" w:rsidRDefault="00EB64DD" w:rsidP="00EB64DD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często poprawnie czyta poznane wyrazy i zdania;</w:t>
            </w:r>
          </w:p>
          <w:p w14:paraId="571CE8E1" w14:textId="77777777" w:rsidR="00EB64DD" w:rsidRPr="00A35256" w:rsidRDefault="00EB64DD" w:rsidP="00EB64DD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poprawnie odtwarza większość piosenek, rymowanek i wierszyków;</w:t>
            </w:r>
          </w:p>
          <w:p w14:paraId="0B1EEE09" w14:textId="7E471FE1" w:rsidR="00EB64DD" w:rsidRPr="00A35256" w:rsidRDefault="66C89BF1" w:rsidP="5E00DB66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 xml:space="preserve">aktywnie uczestniczy w rozmowach </w:t>
            </w:r>
            <w:r w:rsidR="20A716AF" w:rsidRPr="5E00DB66">
              <w:rPr>
                <w:sz w:val="20"/>
                <w:szCs w:val="20"/>
              </w:rPr>
              <w:t xml:space="preserve">i zadaniach </w:t>
            </w:r>
            <w:r w:rsidRPr="5E00DB66">
              <w:rPr>
                <w:sz w:val="20"/>
                <w:szCs w:val="20"/>
              </w:rPr>
              <w:t>grupowych;</w:t>
            </w:r>
          </w:p>
          <w:p w14:paraId="3C9E9122" w14:textId="3B5A1900" w:rsidR="00EB64DD" w:rsidRPr="00A35256" w:rsidRDefault="66C89BF1" w:rsidP="5E00DB66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często pomaga innym uczniom</w:t>
            </w:r>
            <w:r w:rsidR="77C1A43A" w:rsidRPr="5E00DB66">
              <w:rPr>
                <w:sz w:val="20"/>
                <w:szCs w:val="20"/>
              </w:rPr>
              <w:t xml:space="preserve"> w komunikacji</w:t>
            </w:r>
            <w:r w:rsidRPr="5E00DB66">
              <w:rPr>
                <w:sz w:val="20"/>
                <w:szCs w:val="20"/>
              </w:rPr>
              <w:t>;</w:t>
            </w:r>
          </w:p>
          <w:p w14:paraId="101AEF16" w14:textId="32E2D781" w:rsidR="00EB64DD" w:rsidRPr="00A35256" w:rsidRDefault="66C89BF1" w:rsidP="5E00DB66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 xml:space="preserve">rozpoznaje elementy różnych kultur </w:t>
            </w:r>
            <w:r w:rsidR="79E4EDAF" w:rsidRPr="5E00DB66">
              <w:rPr>
                <w:sz w:val="20"/>
                <w:szCs w:val="20"/>
              </w:rPr>
              <w:t>i wykazuje świadomość językową.</w:t>
            </w:r>
          </w:p>
        </w:tc>
      </w:tr>
      <w:tr w:rsidR="00EB64DD" w:rsidRPr="00A35256" w14:paraId="1E2BEC3E" w14:textId="77777777" w:rsidTr="5E00DB66">
        <w:tc>
          <w:tcPr>
            <w:tcW w:w="9062" w:type="dxa"/>
          </w:tcPr>
          <w:p w14:paraId="7C02C246" w14:textId="77777777" w:rsidR="00EB64DD" w:rsidRPr="00A35256" w:rsidRDefault="00EB64DD" w:rsidP="00EB64D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t>BARDZO DOBRZE</w:t>
            </w:r>
          </w:p>
          <w:p w14:paraId="10E3E50E" w14:textId="77777777" w:rsidR="00EB64DD" w:rsidRPr="00A35256" w:rsidRDefault="00EB64DD" w:rsidP="00EB64DD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11D6F3AD" w14:textId="77777777" w:rsidR="00EB64DD" w:rsidRPr="00A35256" w:rsidRDefault="00EB64DD" w:rsidP="00EB64D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lastRenderedPageBreak/>
              <w:t>opanował większość wymaganego słownictwa i struktur językowych;</w:t>
            </w:r>
          </w:p>
          <w:p w14:paraId="7E4EE00D" w14:textId="77777777" w:rsidR="00EB64DD" w:rsidRPr="00A35256" w:rsidRDefault="00EB64DD" w:rsidP="00EB64D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często poprawnie rozumie wypowiedzi, polecenia i pytania;</w:t>
            </w:r>
          </w:p>
          <w:p w14:paraId="32F6595F" w14:textId="77777777" w:rsidR="00EB64DD" w:rsidRPr="00A35256" w:rsidRDefault="00EB64DD" w:rsidP="00EB64D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stosuje poznane struktury przy niewielkim wsparciu nauczyciela;</w:t>
            </w:r>
          </w:p>
          <w:p w14:paraId="3DC91E3F" w14:textId="422D3DDE" w:rsidR="00EB64DD" w:rsidRPr="00A35256" w:rsidRDefault="2045DA8E" w:rsidP="5E00DB66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odpowiada na pytania i uczestniczy w prostych dialogach;</w:t>
            </w:r>
          </w:p>
          <w:p w14:paraId="2FCF54B9" w14:textId="2B4CF142" w:rsidR="00EB64DD" w:rsidRPr="00A35256" w:rsidRDefault="66C89BF1" w:rsidP="5E00DB66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tworzy bardzo proste wypowiedzi, popełniając nieliczne błędy;</w:t>
            </w:r>
          </w:p>
          <w:p w14:paraId="45065D8F" w14:textId="0A7BC957" w:rsidR="00EB64DD" w:rsidRPr="00A35256" w:rsidRDefault="66C89BF1" w:rsidP="5E00DB66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poprawnie rozpoznaje i nazywa większość poznanego słownictwa;</w:t>
            </w:r>
          </w:p>
          <w:p w14:paraId="20400720" w14:textId="77777777" w:rsidR="00EB64DD" w:rsidRPr="00A35256" w:rsidRDefault="00EB64DD" w:rsidP="00EB64D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czyta większość poznanych wyrazów i prostych zdań;</w:t>
            </w:r>
          </w:p>
          <w:p w14:paraId="535E17BD" w14:textId="77777777" w:rsidR="00EB64DD" w:rsidRPr="00A35256" w:rsidRDefault="00EB64DD" w:rsidP="00EB64D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przeważnie poprawnie odtwarza piosenki, rymowanki i wierszyki;</w:t>
            </w:r>
          </w:p>
          <w:p w14:paraId="5BC18194" w14:textId="77777777" w:rsidR="00EB64DD" w:rsidRPr="00A35256" w:rsidRDefault="66C89BF1" w:rsidP="5E00DB66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uczestniczy w zadaniach komunikacyjnych i grupowych;</w:t>
            </w:r>
          </w:p>
          <w:p w14:paraId="4F7E083C" w14:textId="0D4C2433" w:rsidR="705CC9D3" w:rsidRDefault="705CC9D3" w:rsidP="5E00DB66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czasem pomaga innym uczniom w komunikacji;</w:t>
            </w:r>
          </w:p>
          <w:p w14:paraId="27A91F8B" w14:textId="35E740BB" w:rsidR="00EB64DD" w:rsidRPr="00A35256" w:rsidRDefault="66C89BF1" w:rsidP="5E00DB66">
            <w:pPr>
              <w:pStyle w:val="Akapitzli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rozpoznaje elementy różnych kultur</w:t>
            </w:r>
            <w:r w:rsidR="7006B549" w:rsidRPr="5E00DB66">
              <w:rPr>
                <w:sz w:val="20"/>
                <w:szCs w:val="20"/>
              </w:rPr>
              <w:t xml:space="preserve"> </w:t>
            </w:r>
            <w:r w:rsidR="6AEE9558" w:rsidRPr="5E00DB66">
              <w:rPr>
                <w:sz w:val="20"/>
                <w:szCs w:val="20"/>
              </w:rPr>
              <w:t>i wykazuje świadomość językową.</w:t>
            </w:r>
          </w:p>
        </w:tc>
      </w:tr>
      <w:tr w:rsidR="00EB64DD" w:rsidRPr="00A35256" w14:paraId="69F766D4" w14:textId="77777777" w:rsidTr="5E00DB66">
        <w:tc>
          <w:tcPr>
            <w:tcW w:w="9062" w:type="dxa"/>
          </w:tcPr>
          <w:p w14:paraId="5CE1BB38" w14:textId="77777777" w:rsidR="00EB64DD" w:rsidRPr="00A35256" w:rsidRDefault="00EB64DD" w:rsidP="00EB64D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WYSTARCZAJĄCO</w:t>
            </w:r>
          </w:p>
          <w:p w14:paraId="5AD83CB1" w14:textId="77777777" w:rsidR="00EB64DD" w:rsidRPr="00A35256" w:rsidRDefault="00EB64DD" w:rsidP="00EB64DD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349D3AFA" w14:textId="77777777" w:rsidR="00EB64DD" w:rsidRPr="00A35256" w:rsidRDefault="00EB64DD" w:rsidP="00EB64D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opanował podstawowy zakres słownictwa i struktur językowych;</w:t>
            </w:r>
          </w:p>
          <w:p w14:paraId="0EEC5926" w14:textId="77777777" w:rsidR="00EB64DD" w:rsidRPr="00A35256" w:rsidRDefault="00EB64DD" w:rsidP="00EB64D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czasami poprawnie rozumie wypowiedzi, polecenia i pytania;</w:t>
            </w:r>
          </w:p>
          <w:p w14:paraId="1C24AF7E" w14:textId="77777777" w:rsidR="00EB64DD" w:rsidRPr="00A35256" w:rsidRDefault="00EB64DD" w:rsidP="00EB64D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odpowiada na pytania oraz stosuje poznane struktury z pomocą nauczyciela;</w:t>
            </w:r>
          </w:p>
          <w:p w14:paraId="466D4073" w14:textId="77777777" w:rsidR="00EB64DD" w:rsidRPr="00A35256" w:rsidRDefault="00EB64DD" w:rsidP="00EB64D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tworzy bardzo proste wypowiedzi, popełniając liczne błędy;</w:t>
            </w:r>
          </w:p>
          <w:p w14:paraId="684E6726" w14:textId="77777777" w:rsidR="00EB64DD" w:rsidRPr="00A35256" w:rsidRDefault="00EB64DD" w:rsidP="00EB64D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rozpoznaje i nazywa część poznanego słownictwa;</w:t>
            </w:r>
          </w:p>
          <w:p w14:paraId="22D801CF" w14:textId="77777777" w:rsidR="00EB64DD" w:rsidRPr="00A35256" w:rsidRDefault="66C89BF1" w:rsidP="5E00DB66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czyta proste wyrazy i zdania z niewielką pomocą;</w:t>
            </w:r>
          </w:p>
          <w:p w14:paraId="0F5FBAB0" w14:textId="34B4ECF2" w:rsidR="3E5A6C59" w:rsidRDefault="3E5A6C59" w:rsidP="5E00DB66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zazwyczaj poprawnie odtwarza piosenki, rymowanki i wierszyki;</w:t>
            </w:r>
          </w:p>
          <w:p w14:paraId="5DC90941" w14:textId="1E16C33B" w:rsidR="66C89BF1" w:rsidRDefault="66C89BF1" w:rsidP="5E00DB66">
            <w:pPr>
              <w:pStyle w:val="Akapitzlist"/>
              <w:numPr>
                <w:ilvl w:val="0"/>
                <w:numId w:val="13"/>
              </w:numPr>
            </w:pPr>
            <w:r w:rsidRPr="5E00DB66">
              <w:rPr>
                <w:sz w:val="20"/>
                <w:szCs w:val="20"/>
              </w:rPr>
              <w:t xml:space="preserve">uczestniczy w </w:t>
            </w:r>
            <w:r w:rsidR="5AEC6AF3" w:rsidRPr="5E00DB66">
              <w:rPr>
                <w:sz w:val="20"/>
                <w:szCs w:val="20"/>
              </w:rPr>
              <w:t xml:space="preserve">zadaniach </w:t>
            </w:r>
            <w:r w:rsidRPr="5E00DB66">
              <w:rPr>
                <w:sz w:val="20"/>
                <w:szCs w:val="20"/>
              </w:rPr>
              <w:t xml:space="preserve">komunikacyjnych </w:t>
            </w:r>
            <w:r w:rsidR="7CFD6AB0" w:rsidRPr="5E00DB66">
              <w:rPr>
                <w:sz w:val="20"/>
                <w:szCs w:val="20"/>
              </w:rPr>
              <w:t xml:space="preserve">i grupowych </w:t>
            </w:r>
            <w:r w:rsidRPr="5E00DB66">
              <w:rPr>
                <w:sz w:val="20"/>
                <w:szCs w:val="20"/>
              </w:rPr>
              <w:t>przy wsparciu nauczyciela;</w:t>
            </w:r>
          </w:p>
          <w:p w14:paraId="27C5C577" w14:textId="67BB20AF" w:rsidR="0C611C80" w:rsidRDefault="0C611C80" w:rsidP="5E00DB66">
            <w:pPr>
              <w:pStyle w:val="Akapitzlist"/>
              <w:numPr>
                <w:ilvl w:val="0"/>
                <w:numId w:val="13"/>
              </w:numPr>
              <w:rPr>
                <w:del w:id="0" w:author="Hanna Jaskiewicz-Orzel" w:date="2026-08-20T12:37:00Z" w16du:dateUtc="2026-08-20T12:37:27Z"/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rzadko pomaga innym uczniom w komunikacji;</w:t>
            </w:r>
          </w:p>
          <w:p w14:paraId="1612CAB6" w14:textId="0C5F1DCD" w:rsidR="00EB64DD" w:rsidRPr="00A35256" w:rsidRDefault="66C89BF1" w:rsidP="5E00DB66">
            <w:pPr>
              <w:pStyle w:val="Akapitzlis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częściowo rozpoznaje elementy różnych kultur</w:t>
            </w:r>
            <w:r w:rsidR="6EF116D4" w:rsidRPr="5E00DB66">
              <w:rPr>
                <w:sz w:val="20"/>
                <w:szCs w:val="20"/>
              </w:rPr>
              <w:t xml:space="preserve"> </w:t>
            </w:r>
            <w:r w:rsidR="6656B13B" w:rsidRPr="5E00DB66">
              <w:rPr>
                <w:sz w:val="20"/>
                <w:szCs w:val="20"/>
              </w:rPr>
              <w:t>i wykazuje świadomość językową.</w:t>
            </w:r>
          </w:p>
        </w:tc>
      </w:tr>
      <w:tr w:rsidR="00EB64DD" w:rsidRPr="00A35256" w14:paraId="6A4573D0" w14:textId="77777777" w:rsidTr="5E00DB66">
        <w:tc>
          <w:tcPr>
            <w:tcW w:w="9062" w:type="dxa"/>
          </w:tcPr>
          <w:p w14:paraId="3C64202B" w14:textId="77777777" w:rsidR="00EB64DD" w:rsidRPr="00A35256" w:rsidRDefault="00EB64DD" w:rsidP="00EB64D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t>WYMAGA POPRAWY</w:t>
            </w:r>
          </w:p>
          <w:p w14:paraId="6832F1C1" w14:textId="77777777" w:rsidR="00EB64DD" w:rsidRPr="00A35256" w:rsidRDefault="00EB64DD" w:rsidP="00EB64DD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057154AE" w14:textId="77777777" w:rsidR="00EB64DD" w:rsidRPr="00A35256" w:rsidRDefault="00EB64DD" w:rsidP="00EB64D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opanował jedynie niewielką część wymaganego słownictwa i struktur;</w:t>
            </w:r>
          </w:p>
          <w:p w14:paraId="67CA4956" w14:textId="77777777" w:rsidR="00EB64DD" w:rsidRPr="00A35256" w:rsidRDefault="00EB64DD" w:rsidP="00EB64D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rzadko poprawnie rozumie wypowiedzi, polecenia i pytania;</w:t>
            </w:r>
          </w:p>
          <w:p w14:paraId="566C55F0" w14:textId="77777777" w:rsidR="00EB64DD" w:rsidRPr="00A35256" w:rsidRDefault="00EB64DD" w:rsidP="00EB64D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odpowiada na pytania wyłącznie przy dużej pomocy nauczyciela;</w:t>
            </w:r>
          </w:p>
          <w:p w14:paraId="1529AF08" w14:textId="77777777" w:rsidR="00EB64DD" w:rsidRPr="00A35256" w:rsidRDefault="00EB64DD" w:rsidP="00EB64D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stosuje poznane struktury z licznymi błędami;</w:t>
            </w:r>
          </w:p>
          <w:p w14:paraId="7B2C8D62" w14:textId="77777777" w:rsidR="00EB64DD" w:rsidRPr="00A35256" w:rsidRDefault="00EB64DD" w:rsidP="00EB64D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ma trudności z tworzeniem prostych wypowiedzi;</w:t>
            </w:r>
          </w:p>
          <w:p w14:paraId="7738F3BE" w14:textId="77777777" w:rsidR="00EB64DD" w:rsidRPr="00A35256" w:rsidRDefault="00EB64DD" w:rsidP="00EB64D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rozpoznaje pojedyncze elementy słownictwa;</w:t>
            </w:r>
          </w:p>
          <w:p w14:paraId="5EEBA5B3" w14:textId="77777777" w:rsidR="00EB64DD" w:rsidRPr="00A35256" w:rsidRDefault="00EB64DD" w:rsidP="00EB64D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czyta pojedyncze wyrazy przy wsparciu nauczyciela;</w:t>
            </w:r>
          </w:p>
          <w:p w14:paraId="29CAC825" w14:textId="43C546A6" w:rsidR="00EB64DD" w:rsidRPr="00A35256" w:rsidRDefault="643DD0D5" w:rsidP="5E00DB66">
            <w:pPr>
              <w:pStyle w:val="Akapitzlis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odtwarza poznane piosenki, rymowanki i wierszyki z licznymi błędami;</w:t>
            </w:r>
          </w:p>
          <w:p w14:paraId="1140B09A" w14:textId="1EA3EB11" w:rsidR="00EB64DD" w:rsidRPr="00A35256" w:rsidRDefault="66C89BF1" w:rsidP="5E00DB66">
            <w:pPr>
              <w:pStyle w:val="Akapitzlis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rzadko uczestniczy w rozmowach i pracy grupowej;</w:t>
            </w:r>
          </w:p>
          <w:p w14:paraId="3F28A3D6" w14:textId="2BC15E7D" w:rsidR="00EB64DD" w:rsidRPr="00A35256" w:rsidRDefault="5941712C" w:rsidP="5E00DB66">
            <w:pPr>
              <w:pStyle w:val="Akapitzlis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bardzo r</w:t>
            </w:r>
            <w:r w:rsidR="5E00DB66" w:rsidRPr="5E00DB66">
              <w:rPr>
                <w:sz w:val="20"/>
                <w:szCs w:val="20"/>
              </w:rPr>
              <w:t>zadko pomaga innym uczniom w komunikacji;</w:t>
            </w:r>
          </w:p>
          <w:p w14:paraId="5315114C" w14:textId="4F00CC77" w:rsidR="00EB64DD" w:rsidRPr="00A35256" w:rsidRDefault="66C89BF1" w:rsidP="5E00DB66">
            <w:pPr>
              <w:pStyle w:val="Akapitzlis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rozpoznaje elementy różnych kultur jedynie przy pomocy nauczyciela</w:t>
            </w:r>
            <w:r w:rsidR="45DA1338" w:rsidRPr="5E00DB66">
              <w:rPr>
                <w:sz w:val="20"/>
                <w:szCs w:val="20"/>
              </w:rPr>
              <w:t xml:space="preserve"> </w:t>
            </w:r>
            <w:r w:rsidR="0C28333B" w:rsidRPr="5E00DB66">
              <w:rPr>
                <w:sz w:val="20"/>
                <w:szCs w:val="20"/>
              </w:rPr>
              <w:t xml:space="preserve">i wykazuje świadomość językową. </w:t>
            </w:r>
          </w:p>
        </w:tc>
      </w:tr>
      <w:tr w:rsidR="00EB64DD" w:rsidRPr="00A35256" w14:paraId="272E1408" w14:textId="77777777" w:rsidTr="5E00DB66">
        <w:tc>
          <w:tcPr>
            <w:tcW w:w="9062" w:type="dxa"/>
          </w:tcPr>
          <w:p w14:paraId="32FDD551" w14:textId="77777777" w:rsidR="00EB64DD" w:rsidRPr="00A35256" w:rsidRDefault="00EB64DD" w:rsidP="00EB64D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t>MA TRUDNOŚCI</w:t>
            </w:r>
          </w:p>
          <w:p w14:paraId="4EED483C" w14:textId="77777777" w:rsidR="00EB64DD" w:rsidRPr="00A35256" w:rsidRDefault="00EB64DD" w:rsidP="00EB64DD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7FF90E65" w14:textId="77777777" w:rsidR="00EB64DD" w:rsidRPr="00A35256" w:rsidRDefault="00EB64DD" w:rsidP="00EB64D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nie opanował podstawowego słownictwa i struktur językowych przewidzianych na semestr;</w:t>
            </w:r>
          </w:p>
          <w:p w14:paraId="10AA286A" w14:textId="77777777" w:rsidR="00EB64DD" w:rsidRPr="00A35256" w:rsidRDefault="00EB64DD" w:rsidP="00EB64D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zazwyczaj nie rozumie prostych wypowiedzi, poleceń i pytań;</w:t>
            </w:r>
          </w:p>
          <w:p w14:paraId="6ADD1763" w14:textId="77777777" w:rsidR="00EB64DD" w:rsidRPr="00A35256" w:rsidRDefault="00EB64DD" w:rsidP="00EB64D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nie reaguje właściwie na polecenia;</w:t>
            </w:r>
          </w:p>
          <w:p w14:paraId="3ED7299A" w14:textId="77777777" w:rsidR="00EB64DD" w:rsidRPr="00A35256" w:rsidRDefault="00EB64DD" w:rsidP="00EB64D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nie potrafi odpowiadać na proste pytania;</w:t>
            </w:r>
          </w:p>
          <w:p w14:paraId="5F63BD81" w14:textId="77777777" w:rsidR="00EB64DD" w:rsidRPr="00A35256" w:rsidRDefault="00EB64DD" w:rsidP="00EB64D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nie tworzy prostych wypowiedzi ustnych;</w:t>
            </w:r>
          </w:p>
          <w:p w14:paraId="1069DF6C" w14:textId="77777777" w:rsidR="00EB64DD" w:rsidRPr="00A35256" w:rsidRDefault="00EB64DD" w:rsidP="00EB64D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nie rozpoznaje większości poznanego słownictwa;</w:t>
            </w:r>
          </w:p>
          <w:p w14:paraId="48ACF8BE" w14:textId="77777777" w:rsidR="00EB64DD" w:rsidRPr="00A35256" w:rsidRDefault="66C89BF1" w:rsidP="5E00DB66">
            <w:pPr>
              <w:pStyle w:val="Akapitzlis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ma trudności z odczytywaniem poznanych wyrazów;</w:t>
            </w:r>
          </w:p>
          <w:p w14:paraId="2114151A" w14:textId="7A2B9E9D" w:rsidR="1B65BD84" w:rsidRDefault="1B65BD84" w:rsidP="5E00DB66">
            <w:pPr>
              <w:pStyle w:val="Akapitzlis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nie potrafi odtworzyć poznanych piosenek, rymowanek i wierszyków;</w:t>
            </w:r>
          </w:p>
          <w:p w14:paraId="2ECF67F1" w14:textId="77777777" w:rsidR="00EB64DD" w:rsidRPr="00A35256" w:rsidRDefault="00EB64DD" w:rsidP="00EB64D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nie uczestniczy w sytuacjach komunikacyjnych i rozmowach grupowych;</w:t>
            </w:r>
          </w:p>
          <w:p w14:paraId="6BE29DB4" w14:textId="4302C11B" w:rsidR="00EB64DD" w:rsidRPr="00A35256" w:rsidRDefault="3F71A76E" w:rsidP="5E00DB66">
            <w:pPr>
              <w:pStyle w:val="Akapitzlis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 xml:space="preserve">nie </w:t>
            </w:r>
            <w:r w:rsidR="5E00DB66" w:rsidRPr="5E00DB66">
              <w:rPr>
                <w:sz w:val="20"/>
                <w:szCs w:val="20"/>
              </w:rPr>
              <w:t>pomaga innym uczniom w komunikacji;</w:t>
            </w:r>
          </w:p>
          <w:p w14:paraId="4AB1EF17" w14:textId="60198EE2" w:rsidR="00EB64DD" w:rsidRPr="00A35256" w:rsidRDefault="66C89BF1" w:rsidP="5E00DB66">
            <w:pPr>
              <w:pStyle w:val="Akapitzlist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nie rozpoznaje elementów różnych kultur oraz nie wykazuje świadomości językowej.</w:t>
            </w:r>
          </w:p>
        </w:tc>
      </w:tr>
    </w:tbl>
    <w:p w14:paraId="012E3978" w14:textId="77777777" w:rsidR="00EB64DD" w:rsidRPr="00A35256" w:rsidRDefault="00EB64DD" w:rsidP="00EB64D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5505B2B" w14:textId="77777777" w:rsidR="00EC5096" w:rsidRPr="00A35256" w:rsidRDefault="00EC5096" w:rsidP="00EB64DD">
      <w:pPr>
        <w:spacing w:after="0" w:line="240" w:lineRule="auto"/>
        <w:rPr>
          <w:rFonts w:cstheme="minorHAnsi"/>
          <w:sz w:val="20"/>
          <w:szCs w:val="20"/>
        </w:rPr>
      </w:pPr>
    </w:p>
    <w:p w14:paraId="6073B847" w14:textId="77777777" w:rsidR="00A35256" w:rsidRPr="00A35256" w:rsidRDefault="00A35256" w:rsidP="00814862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617EB30E" w14:textId="77777777" w:rsidR="00A35256" w:rsidRPr="00A35256" w:rsidRDefault="00A35256" w:rsidP="00814862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6540454D" w14:textId="5A131A6E" w:rsidR="00A35256" w:rsidRPr="00A35256" w:rsidRDefault="00A35256" w:rsidP="5E00DB66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6889F9FC" w14:textId="53E2496C" w:rsidR="00A35256" w:rsidRPr="00A35256" w:rsidRDefault="00A35256" w:rsidP="242FEE65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389F5269" w14:textId="36E9AB61" w:rsidR="242FEE65" w:rsidRDefault="242FEE65" w:rsidP="242FEE65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38B9A8D8" w14:textId="77777777" w:rsidR="00A35256" w:rsidRPr="00A35256" w:rsidRDefault="00A35256" w:rsidP="00814862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69293322" w14:textId="1048177C" w:rsidR="00814862" w:rsidRPr="00A35256" w:rsidRDefault="00814862" w:rsidP="00814862">
      <w:pPr>
        <w:spacing w:after="0" w:line="240" w:lineRule="auto"/>
        <w:jc w:val="center"/>
        <w:rPr>
          <w:rFonts w:cstheme="minorHAnsi"/>
          <w:b/>
          <w:bCs/>
          <w:i/>
          <w:iCs/>
          <w:color w:val="002060"/>
          <w:sz w:val="20"/>
          <w:szCs w:val="20"/>
        </w:rPr>
      </w:pPr>
      <w:r w:rsidRPr="00A35256">
        <w:rPr>
          <w:rFonts w:cstheme="minorHAnsi"/>
          <w:b/>
          <w:bCs/>
          <w:sz w:val="20"/>
          <w:szCs w:val="20"/>
        </w:rPr>
        <w:t xml:space="preserve">Wymagania edukacyjne </w:t>
      </w:r>
      <w:r w:rsidRPr="00A35256">
        <w:rPr>
          <w:rFonts w:cstheme="minorHAnsi"/>
          <w:b/>
          <w:bCs/>
          <w:i/>
          <w:iCs/>
          <w:color w:val="002060"/>
          <w:sz w:val="20"/>
          <w:szCs w:val="20"/>
        </w:rPr>
        <w:t xml:space="preserve">Kids </w:t>
      </w:r>
      <w:proofErr w:type="spellStart"/>
      <w:r w:rsidRPr="00A35256">
        <w:rPr>
          <w:rFonts w:cstheme="minorHAnsi"/>
          <w:b/>
          <w:bCs/>
          <w:i/>
          <w:iCs/>
          <w:color w:val="002060"/>
          <w:sz w:val="20"/>
          <w:szCs w:val="20"/>
        </w:rPr>
        <w:t>Can</w:t>
      </w:r>
      <w:proofErr w:type="spellEnd"/>
      <w:r w:rsidRPr="00A35256">
        <w:rPr>
          <w:rFonts w:cstheme="minorHAnsi"/>
          <w:b/>
          <w:bCs/>
          <w:i/>
          <w:iCs/>
          <w:color w:val="002060"/>
          <w:sz w:val="20"/>
          <w:szCs w:val="20"/>
        </w:rPr>
        <w:t xml:space="preserve"> 1</w:t>
      </w:r>
    </w:p>
    <w:p w14:paraId="1DC4B171" w14:textId="518A957C" w:rsidR="00814862" w:rsidRPr="00A35256" w:rsidRDefault="00814862" w:rsidP="00814862">
      <w:pPr>
        <w:spacing w:after="0" w:line="240" w:lineRule="auto"/>
        <w:jc w:val="center"/>
        <w:rPr>
          <w:rFonts w:cstheme="minorHAnsi"/>
          <w:b/>
          <w:bCs/>
          <w:i/>
          <w:iCs/>
          <w:color w:val="002060"/>
          <w:sz w:val="20"/>
          <w:szCs w:val="20"/>
        </w:rPr>
      </w:pPr>
      <w:r w:rsidRPr="00A35256">
        <w:rPr>
          <w:rFonts w:cstheme="minorHAnsi"/>
          <w:b/>
          <w:bCs/>
          <w:i/>
          <w:iCs/>
          <w:color w:val="002060"/>
          <w:sz w:val="20"/>
          <w:szCs w:val="20"/>
        </w:rPr>
        <w:t>Koniec roku szkolnego</w:t>
      </w:r>
    </w:p>
    <w:p w14:paraId="23E11A56" w14:textId="77777777" w:rsidR="00814862" w:rsidRPr="00A35256" w:rsidRDefault="00814862" w:rsidP="00814862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A35256">
        <w:rPr>
          <w:rFonts w:cstheme="minorHAnsi"/>
          <w:b/>
          <w:bCs/>
          <w:sz w:val="20"/>
          <w:szCs w:val="20"/>
        </w:rPr>
        <w:t>Słownictwo</w:t>
      </w:r>
    </w:p>
    <w:p w14:paraId="74B9677F" w14:textId="74EEEFD3" w:rsidR="00814862" w:rsidRPr="00A35256" w:rsidRDefault="2288959B" w:rsidP="5E00DB66">
      <w:pPr>
        <w:spacing w:after="0" w:line="240" w:lineRule="auto"/>
        <w:rPr>
          <w:del w:id="1" w:author="Hanna Jaskiewicz-Orzel" w:date="2026-08-20T13:35:00Z" w16du:dateUtc="2026-08-20T13:35:05Z"/>
          <w:sz w:val="20"/>
          <w:szCs w:val="20"/>
        </w:rPr>
      </w:pPr>
      <w:r w:rsidRPr="5E00DB66">
        <w:rPr>
          <w:sz w:val="20"/>
          <w:szCs w:val="20"/>
        </w:rPr>
        <w:t xml:space="preserve">Uczeń powinien znać i rozumieć słownictwo związane z: liczbami 1-10, </w:t>
      </w:r>
      <w:r w:rsidR="3D6A730D" w:rsidRPr="5E00DB66">
        <w:rPr>
          <w:sz w:val="20"/>
          <w:szCs w:val="20"/>
        </w:rPr>
        <w:t xml:space="preserve">zabawkami, </w:t>
      </w:r>
      <w:r w:rsidRPr="5E00DB66">
        <w:rPr>
          <w:sz w:val="20"/>
          <w:szCs w:val="20"/>
        </w:rPr>
        <w:t>kolorami</w:t>
      </w:r>
      <w:r w:rsidR="0930F369" w:rsidRPr="5E00DB66">
        <w:rPr>
          <w:sz w:val="20"/>
          <w:szCs w:val="20"/>
        </w:rPr>
        <w:t xml:space="preserve">, </w:t>
      </w:r>
      <w:r w:rsidRPr="5E00DB66">
        <w:rPr>
          <w:sz w:val="20"/>
          <w:szCs w:val="20"/>
        </w:rPr>
        <w:t>określeniami pogody,</w:t>
      </w:r>
      <w:r w:rsidR="3EBF15ED" w:rsidRPr="5E00DB66">
        <w:rPr>
          <w:sz w:val="20"/>
          <w:szCs w:val="20"/>
        </w:rPr>
        <w:t xml:space="preserve"> </w:t>
      </w:r>
      <w:r w:rsidR="210435BD" w:rsidRPr="5E00DB66">
        <w:rPr>
          <w:sz w:val="20"/>
          <w:szCs w:val="20"/>
        </w:rPr>
        <w:t>p</w:t>
      </w:r>
      <w:r w:rsidRPr="5E00DB66">
        <w:rPr>
          <w:sz w:val="20"/>
          <w:szCs w:val="20"/>
        </w:rPr>
        <w:t xml:space="preserve">rzyborami szkolnymi, wyposażeniem </w:t>
      </w:r>
      <w:r w:rsidR="12F13C0A" w:rsidRPr="5E00DB66">
        <w:rPr>
          <w:sz w:val="20"/>
          <w:szCs w:val="20"/>
        </w:rPr>
        <w:t>sali lekcyjnej</w:t>
      </w:r>
      <w:r w:rsidRPr="5E00DB66">
        <w:rPr>
          <w:sz w:val="20"/>
          <w:szCs w:val="20"/>
        </w:rPr>
        <w:t xml:space="preserve">, przyimkami miejsca, </w:t>
      </w:r>
      <w:r w:rsidR="41085F9D" w:rsidRPr="5E00DB66">
        <w:rPr>
          <w:sz w:val="20"/>
          <w:szCs w:val="20"/>
        </w:rPr>
        <w:t xml:space="preserve">imionami bohaterów kursu, </w:t>
      </w:r>
      <w:r w:rsidRPr="5E00DB66">
        <w:rPr>
          <w:sz w:val="20"/>
          <w:szCs w:val="20"/>
        </w:rPr>
        <w:t>członkami rodziny, emocjami</w:t>
      </w:r>
      <w:r w:rsidR="6D94C40D" w:rsidRPr="5E00DB66">
        <w:rPr>
          <w:sz w:val="20"/>
          <w:szCs w:val="20"/>
        </w:rPr>
        <w:t xml:space="preserve">, </w:t>
      </w:r>
      <w:r w:rsidRPr="5E00DB66">
        <w:rPr>
          <w:sz w:val="20"/>
          <w:szCs w:val="20"/>
        </w:rPr>
        <w:t>cechami wyglądu, zwierzętami domowymi, cechami opisującymi zwierzęta</w:t>
      </w:r>
      <w:r w:rsidR="5FCA26D7" w:rsidRPr="5E00DB66">
        <w:rPr>
          <w:sz w:val="20"/>
          <w:szCs w:val="20"/>
        </w:rPr>
        <w:t xml:space="preserve">, </w:t>
      </w:r>
      <w:r w:rsidRPr="5E00DB66">
        <w:rPr>
          <w:sz w:val="20"/>
          <w:szCs w:val="20"/>
        </w:rPr>
        <w:t xml:space="preserve">częściami ciała, </w:t>
      </w:r>
      <w:r w:rsidR="72369AC2" w:rsidRPr="5E00DB66">
        <w:rPr>
          <w:sz w:val="20"/>
          <w:szCs w:val="20"/>
        </w:rPr>
        <w:t xml:space="preserve">codziennymi </w:t>
      </w:r>
      <w:r w:rsidRPr="5E00DB66">
        <w:rPr>
          <w:sz w:val="20"/>
          <w:szCs w:val="20"/>
        </w:rPr>
        <w:t>czynnościami</w:t>
      </w:r>
      <w:r w:rsidR="69B21E4D" w:rsidRPr="5E00DB66">
        <w:rPr>
          <w:sz w:val="20"/>
          <w:szCs w:val="20"/>
        </w:rPr>
        <w:t>,</w:t>
      </w:r>
      <w:r w:rsidRPr="5E00DB66">
        <w:rPr>
          <w:sz w:val="20"/>
          <w:szCs w:val="20"/>
        </w:rPr>
        <w:t xml:space="preserve"> </w:t>
      </w:r>
      <w:r w:rsidR="2FB2DF15" w:rsidRPr="5E00DB66">
        <w:rPr>
          <w:sz w:val="20"/>
          <w:szCs w:val="20"/>
        </w:rPr>
        <w:t xml:space="preserve">zabawami, zainteresowaniami, sportem, </w:t>
      </w:r>
      <w:r w:rsidR="4A6258A7" w:rsidRPr="5E00DB66">
        <w:rPr>
          <w:sz w:val="20"/>
          <w:szCs w:val="20"/>
        </w:rPr>
        <w:t xml:space="preserve">artykułami </w:t>
      </w:r>
      <w:r w:rsidRPr="5E00DB66">
        <w:rPr>
          <w:sz w:val="20"/>
          <w:szCs w:val="20"/>
        </w:rPr>
        <w:t xml:space="preserve">spożywczymi, </w:t>
      </w:r>
      <w:r w:rsidR="252B81DF" w:rsidRPr="5E00DB66">
        <w:rPr>
          <w:sz w:val="20"/>
          <w:szCs w:val="20"/>
        </w:rPr>
        <w:t>posiłkami i potrawami, roślinami</w:t>
      </w:r>
      <w:r w:rsidR="1DBF803A" w:rsidRPr="5E00DB66">
        <w:rPr>
          <w:sz w:val="20"/>
          <w:szCs w:val="20"/>
        </w:rPr>
        <w:t>, porami roku.</w:t>
      </w:r>
    </w:p>
    <w:p w14:paraId="426CBF5D" w14:textId="77777777" w:rsidR="00A35256" w:rsidRPr="00A35256" w:rsidRDefault="00A35256" w:rsidP="5E00DB66">
      <w:pPr>
        <w:spacing w:after="0" w:line="240" w:lineRule="auto"/>
        <w:rPr>
          <w:b/>
          <w:bCs/>
          <w:sz w:val="20"/>
          <w:szCs w:val="20"/>
        </w:rPr>
      </w:pPr>
    </w:p>
    <w:p w14:paraId="16EB5DF5" w14:textId="60A53544" w:rsidR="00814862" w:rsidRPr="00A35256" w:rsidRDefault="2288959B" w:rsidP="5E00DB66">
      <w:pPr>
        <w:spacing w:after="0" w:line="240" w:lineRule="auto"/>
      </w:pPr>
      <w:r w:rsidRPr="5E00DB66">
        <w:rPr>
          <w:b/>
          <w:bCs/>
          <w:sz w:val="20"/>
          <w:szCs w:val="20"/>
        </w:rPr>
        <w:t>Struktury językowe</w:t>
      </w:r>
    </w:p>
    <w:p w14:paraId="110EBAED" w14:textId="76949C03" w:rsidR="242FEE65" w:rsidRDefault="478E70B5" w:rsidP="5E00DB66">
      <w:pPr>
        <w:rPr>
          <w:i/>
          <w:iCs/>
          <w:sz w:val="20"/>
          <w:szCs w:val="20"/>
        </w:rPr>
      </w:pPr>
      <w:r w:rsidRPr="5E00DB66">
        <w:rPr>
          <w:b/>
          <w:bCs/>
          <w:sz w:val="20"/>
          <w:szCs w:val="20"/>
        </w:rPr>
        <w:t xml:space="preserve">- </w:t>
      </w:r>
      <w:r w:rsidRPr="5E00DB66">
        <w:rPr>
          <w:i/>
          <w:iCs/>
          <w:sz w:val="20"/>
          <w:szCs w:val="20"/>
        </w:rPr>
        <w:t>What's your name? I’m (Laura). How old are you? I’m (six). Nice to meet you. How are you today? I'm (excited).</w:t>
      </w:r>
    </w:p>
    <w:p w14:paraId="465A9B02" w14:textId="6A15BB24" w:rsidR="242FEE65" w:rsidRDefault="478E70B5" w:rsidP="5E00DB66">
      <w:pPr>
        <w:rPr>
          <w:i/>
          <w:iCs/>
          <w:sz w:val="20"/>
          <w:szCs w:val="20"/>
        </w:rPr>
      </w:pPr>
      <w:r w:rsidRPr="5E00DB66">
        <w:rPr>
          <w:b/>
          <w:bCs/>
          <w:sz w:val="20"/>
          <w:szCs w:val="20"/>
        </w:rPr>
        <w:t xml:space="preserve">- </w:t>
      </w:r>
      <w:r w:rsidRPr="5E00DB66">
        <w:rPr>
          <w:i/>
          <w:iCs/>
          <w:sz w:val="20"/>
          <w:szCs w:val="20"/>
        </w:rPr>
        <w:t>What colour is the (cat)? It's (orange).</w:t>
      </w:r>
    </w:p>
    <w:p w14:paraId="345BD365" w14:textId="66E120A6" w:rsidR="242FEE65" w:rsidRDefault="478E70B5" w:rsidP="5E00DB66">
      <w:pPr>
        <w:rPr>
          <w:i/>
          <w:iCs/>
          <w:sz w:val="20"/>
          <w:szCs w:val="20"/>
          <w:lang w:val="en-US"/>
        </w:rPr>
      </w:pPr>
      <w:r w:rsidRPr="5E00DB66">
        <w:rPr>
          <w:i/>
          <w:iCs/>
          <w:sz w:val="20"/>
          <w:szCs w:val="20"/>
          <w:lang w:val="en-US"/>
        </w:rPr>
        <w:t xml:space="preserve">- It’s (sunny). </w:t>
      </w:r>
    </w:p>
    <w:p w14:paraId="103173DB" w14:textId="00D5FF43" w:rsidR="242FEE65" w:rsidRDefault="478E70B5" w:rsidP="5E00DB66">
      <w:pPr>
        <w:rPr>
          <w:b/>
          <w:bCs/>
          <w:sz w:val="20"/>
          <w:szCs w:val="20"/>
          <w:lang w:val="en-US"/>
        </w:rPr>
      </w:pPr>
      <w:r w:rsidRPr="5E00DB66">
        <w:rPr>
          <w:b/>
          <w:bCs/>
          <w:sz w:val="20"/>
          <w:szCs w:val="20"/>
          <w:lang w:val="en-US"/>
        </w:rPr>
        <w:t xml:space="preserve">- </w:t>
      </w:r>
      <w:r w:rsidRPr="5E00DB66">
        <w:rPr>
          <w:i/>
          <w:iCs/>
          <w:sz w:val="20"/>
          <w:szCs w:val="20"/>
          <w:lang w:val="en-US"/>
        </w:rPr>
        <w:t>It's a (ruler). Where's my (pen)?</w:t>
      </w:r>
      <w:r w:rsidR="0E28DA97" w:rsidRPr="5E00DB66">
        <w:rPr>
          <w:i/>
          <w:iCs/>
          <w:sz w:val="20"/>
          <w:szCs w:val="20"/>
          <w:lang w:val="en-US"/>
        </w:rPr>
        <w:t xml:space="preserve"> </w:t>
      </w:r>
      <w:r w:rsidRPr="5E00DB66">
        <w:rPr>
          <w:i/>
          <w:iCs/>
          <w:sz w:val="20"/>
          <w:szCs w:val="20"/>
          <w:lang w:val="en-US"/>
        </w:rPr>
        <w:t>It's here.</w:t>
      </w:r>
      <w:r w:rsidRPr="5E00DB66">
        <w:rPr>
          <w:sz w:val="20"/>
          <w:szCs w:val="20"/>
          <w:lang w:val="en-US"/>
        </w:rPr>
        <w:t xml:space="preserve"> </w:t>
      </w:r>
      <w:r w:rsidRPr="5E00DB66">
        <w:rPr>
          <w:i/>
          <w:iCs/>
          <w:sz w:val="20"/>
          <w:szCs w:val="20"/>
          <w:lang w:val="en-US"/>
        </w:rPr>
        <w:t>The (pen) is (on the desk). Can I have a (ruler), please?</w:t>
      </w:r>
      <w:r w:rsidRPr="5E00DB66">
        <w:rPr>
          <w:sz w:val="20"/>
          <w:szCs w:val="20"/>
          <w:lang w:val="en-US"/>
        </w:rPr>
        <w:t xml:space="preserve"> </w:t>
      </w:r>
      <w:r w:rsidRPr="5E00DB66">
        <w:rPr>
          <w:i/>
          <w:iCs/>
          <w:sz w:val="20"/>
          <w:szCs w:val="20"/>
          <w:lang w:val="en-US"/>
        </w:rPr>
        <w:t>Yes,here you are. Thank you.</w:t>
      </w:r>
    </w:p>
    <w:p w14:paraId="0812A9C5" w14:textId="1F13118B" w:rsidR="242FEE65" w:rsidRDefault="478E70B5" w:rsidP="5E00DB66">
      <w:pPr>
        <w:rPr>
          <w:i/>
          <w:iCs/>
          <w:sz w:val="20"/>
          <w:szCs w:val="20"/>
        </w:rPr>
      </w:pPr>
      <w:r w:rsidRPr="5E00DB66">
        <w:rPr>
          <w:b/>
          <w:bCs/>
          <w:sz w:val="20"/>
          <w:szCs w:val="20"/>
        </w:rPr>
        <w:t xml:space="preserve">- </w:t>
      </w:r>
      <w:r w:rsidRPr="5E00DB66">
        <w:rPr>
          <w:i/>
          <w:iCs/>
          <w:sz w:val="20"/>
          <w:szCs w:val="20"/>
        </w:rPr>
        <w:t>Who's this? This is my (mum).</w:t>
      </w:r>
      <w:r w:rsidRPr="5E00DB66">
        <w:rPr>
          <w:sz w:val="20"/>
          <w:szCs w:val="20"/>
        </w:rPr>
        <w:t xml:space="preserve"> </w:t>
      </w:r>
      <w:r w:rsidRPr="5E00DB66">
        <w:rPr>
          <w:i/>
          <w:iCs/>
          <w:sz w:val="20"/>
          <w:szCs w:val="20"/>
        </w:rPr>
        <w:t>Is this your (little sister)? Yes, it is. / No, it isn't.</w:t>
      </w:r>
      <w:r w:rsidRPr="5E00DB66">
        <w:rPr>
          <w:sz w:val="20"/>
          <w:szCs w:val="20"/>
        </w:rPr>
        <w:t xml:space="preserve">, </w:t>
      </w:r>
      <w:r w:rsidRPr="5E00DB66">
        <w:rPr>
          <w:i/>
          <w:iCs/>
          <w:sz w:val="20"/>
          <w:szCs w:val="20"/>
        </w:rPr>
        <w:t>My (aunt) is (young).</w:t>
      </w:r>
      <w:r w:rsidRPr="5E00DB66">
        <w:rPr>
          <w:sz w:val="20"/>
          <w:szCs w:val="20"/>
        </w:rPr>
        <w:t xml:space="preserve">, </w:t>
      </w:r>
    </w:p>
    <w:p w14:paraId="0D7F6A2D" w14:textId="1F2F1AD1" w:rsidR="242FEE65" w:rsidRDefault="478E70B5" w:rsidP="5E00DB66">
      <w:pPr>
        <w:rPr>
          <w:sz w:val="20"/>
          <w:szCs w:val="20"/>
          <w:lang w:val="en-US"/>
        </w:rPr>
      </w:pPr>
      <w:r w:rsidRPr="5E00DB66">
        <w:rPr>
          <w:b/>
          <w:bCs/>
          <w:sz w:val="20"/>
          <w:szCs w:val="20"/>
          <w:lang w:val="en-US"/>
        </w:rPr>
        <w:t xml:space="preserve">- </w:t>
      </w:r>
      <w:r w:rsidR="66C9CF08" w:rsidRPr="5E00DB66">
        <w:rPr>
          <w:i/>
          <w:iCs/>
          <w:sz w:val="20"/>
          <w:szCs w:val="20"/>
          <w:lang w:val="en-US"/>
        </w:rPr>
        <w:t>I've got a (cat).</w:t>
      </w:r>
      <w:r w:rsidR="66C9CF08" w:rsidRPr="5E00DB66">
        <w:rPr>
          <w:sz w:val="20"/>
          <w:szCs w:val="20"/>
          <w:lang w:val="en-US"/>
        </w:rPr>
        <w:t xml:space="preserve">, </w:t>
      </w:r>
      <w:r w:rsidR="66C9CF08" w:rsidRPr="5E00DB66">
        <w:rPr>
          <w:i/>
          <w:iCs/>
          <w:sz w:val="20"/>
          <w:szCs w:val="20"/>
          <w:lang w:val="en-US"/>
        </w:rPr>
        <w:t xml:space="preserve">I haven't got a (rabbit). </w:t>
      </w:r>
      <w:r w:rsidRPr="5E00DB66">
        <w:rPr>
          <w:i/>
          <w:iCs/>
          <w:sz w:val="20"/>
          <w:szCs w:val="20"/>
          <w:lang w:val="en-US"/>
        </w:rPr>
        <w:t xml:space="preserve"> Have you got a (dog)?</w:t>
      </w:r>
      <w:r w:rsidR="61660870" w:rsidRPr="5E00DB66">
        <w:rPr>
          <w:i/>
          <w:iCs/>
          <w:sz w:val="20"/>
          <w:szCs w:val="20"/>
          <w:lang w:val="en-US"/>
        </w:rPr>
        <w:t xml:space="preserve"> </w:t>
      </w:r>
      <w:r w:rsidRPr="5E00DB66">
        <w:rPr>
          <w:i/>
          <w:iCs/>
          <w:sz w:val="20"/>
          <w:szCs w:val="20"/>
          <w:lang w:val="en-US"/>
        </w:rPr>
        <w:t>Yes, I have. / No, I haven't.</w:t>
      </w:r>
      <w:r w:rsidRPr="5E00DB66">
        <w:rPr>
          <w:sz w:val="20"/>
          <w:szCs w:val="20"/>
          <w:lang w:val="en-US"/>
        </w:rPr>
        <w:t xml:space="preserve"> </w:t>
      </w:r>
      <w:r w:rsidR="14B04576" w:rsidRPr="5E00DB66">
        <w:rPr>
          <w:i/>
          <w:iCs/>
          <w:sz w:val="20"/>
          <w:szCs w:val="20"/>
          <w:lang w:val="en-US"/>
        </w:rPr>
        <w:t>What's your favourite pet?</w:t>
      </w:r>
      <w:r w:rsidR="14B04576" w:rsidRPr="5E00DB66">
        <w:rPr>
          <w:sz w:val="20"/>
          <w:szCs w:val="20"/>
          <w:lang w:val="en-US"/>
        </w:rPr>
        <w:t xml:space="preserve"> </w:t>
      </w:r>
      <w:r w:rsidR="14B04576" w:rsidRPr="5E00DB66">
        <w:rPr>
          <w:i/>
          <w:iCs/>
          <w:sz w:val="20"/>
          <w:szCs w:val="20"/>
          <w:lang w:val="en-US"/>
        </w:rPr>
        <w:t xml:space="preserve">My favourite pet is a (rabbit). </w:t>
      </w:r>
      <w:r w:rsidRPr="5E00DB66">
        <w:rPr>
          <w:i/>
          <w:iCs/>
          <w:sz w:val="20"/>
          <w:szCs w:val="20"/>
          <w:lang w:val="en-US"/>
        </w:rPr>
        <w:t>My pet is (scary).</w:t>
      </w:r>
    </w:p>
    <w:p w14:paraId="10F2A8A4" w14:textId="1697A896" w:rsidR="242FEE65" w:rsidRDefault="478E70B5" w:rsidP="5E00DB66">
      <w:pPr>
        <w:rPr>
          <w:i/>
          <w:iCs/>
          <w:sz w:val="20"/>
          <w:szCs w:val="20"/>
          <w:lang w:val="en-US"/>
        </w:rPr>
      </w:pPr>
      <w:r w:rsidRPr="5E00DB66">
        <w:rPr>
          <w:i/>
          <w:iCs/>
          <w:sz w:val="20"/>
          <w:szCs w:val="20"/>
          <w:lang w:val="en-US"/>
        </w:rPr>
        <w:t xml:space="preserve">- </w:t>
      </w:r>
      <w:r w:rsidR="53BA98DB" w:rsidRPr="5E00DB66">
        <w:rPr>
          <w:i/>
          <w:iCs/>
          <w:sz w:val="20"/>
          <w:szCs w:val="20"/>
          <w:lang w:val="en-US"/>
        </w:rPr>
        <w:t>This is my (head)., These are my (eyes)., How many (legs) have you got?</w:t>
      </w:r>
      <w:r w:rsidR="6F846172" w:rsidRPr="5E00DB66">
        <w:rPr>
          <w:i/>
          <w:iCs/>
          <w:sz w:val="20"/>
          <w:szCs w:val="20"/>
          <w:lang w:val="en-US"/>
        </w:rPr>
        <w:t xml:space="preserve"> </w:t>
      </w:r>
      <w:r w:rsidR="53BA98DB" w:rsidRPr="5E00DB66">
        <w:rPr>
          <w:i/>
          <w:iCs/>
          <w:sz w:val="20"/>
          <w:szCs w:val="20"/>
          <w:lang w:val="en-US"/>
        </w:rPr>
        <w:t xml:space="preserve"> I've got (ten legs)., I haven't got (a nose)., </w:t>
      </w:r>
      <w:r w:rsidR="70480517" w:rsidRPr="5E00DB66">
        <w:rPr>
          <w:i/>
          <w:iCs/>
          <w:sz w:val="20"/>
          <w:szCs w:val="20"/>
          <w:lang w:val="en-US"/>
        </w:rPr>
        <w:t>Let’s use a (ball). Good idea!</w:t>
      </w:r>
    </w:p>
    <w:p w14:paraId="1C37182A" w14:textId="5DDDBD02" w:rsidR="00A35256" w:rsidRPr="00A35256" w:rsidRDefault="70480517" w:rsidP="5E00DB66">
      <w:r w:rsidRPr="5E00DB66">
        <w:rPr>
          <w:i/>
          <w:iCs/>
          <w:sz w:val="20"/>
          <w:szCs w:val="20"/>
          <w:lang w:val="en-US"/>
        </w:rPr>
        <w:t xml:space="preserve">- </w:t>
      </w:r>
      <w:r w:rsidR="03495BC5" w:rsidRPr="5E00DB66">
        <w:rPr>
          <w:i/>
          <w:iCs/>
          <w:sz w:val="20"/>
          <w:szCs w:val="20"/>
          <w:lang w:val="en-US"/>
        </w:rPr>
        <w:t xml:space="preserve">I can (run). I can’t (ride a bike). </w:t>
      </w:r>
      <w:r w:rsidRPr="5E00DB66">
        <w:rPr>
          <w:i/>
          <w:iCs/>
          <w:sz w:val="20"/>
          <w:szCs w:val="20"/>
          <w:lang w:val="en-US"/>
        </w:rPr>
        <w:t>Can you (swim)?</w:t>
      </w:r>
      <w:r w:rsidR="347CED4A" w:rsidRPr="5E00DB66">
        <w:rPr>
          <w:i/>
          <w:iCs/>
          <w:sz w:val="20"/>
          <w:szCs w:val="20"/>
          <w:lang w:val="en-US"/>
        </w:rPr>
        <w:t xml:space="preserve"> </w:t>
      </w:r>
      <w:r w:rsidRPr="5E00DB66">
        <w:rPr>
          <w:i/>
          <w:iCs/>
          <w:sz w:val="20"/>
          <w:szCs w:val="20"/>
          <w:lang w:val="en-US"/>
        </w:rPr>
        <w:t>Yes, I can. / No, I can't., I can (run).</w:t>
      </w:r>
      <w:r w:rsidR="402E65A6" w:rsidRPr="5E00DB66">
        <w:rPr>
          <w:i/>
          <w:iCs/>
          <w:sz w:val="20"/>
          <w:szCs w:val="20"/>
          <w:lang w:val="en-US"/>
        </w:rPr>
        <w:t xml:space="preserve"> Can you help me, please?</w:t>
      </w:r>
      <w:r w:rsidR="402E65A6" w:rsidRPr="5E00DB66">
        <w:rPr>
          <w:sz w:val="20"/>
          <w:szCs w:val="20"/>
          <w:lang w:val="en-US"/>
        </w:rPr>
        <w:t xml:space="preserve"> </w:t>
      </w:r>
      <w:r w:rsidR="402E65A6" w:rsidRPr="5E00DB66">
        <w:rPr>
          <w:i/>
          <w:iCs/>
          <w:sz w:val="20"/>
          <w:szCs w:val="20"/>
          <w:lang w:val="en-US"/>
        </w:rPr>
        <w:t>Yes, I can. I can help.</w:t>
      </w:r>
    </w:p>
    <w:p w14:paraId="21D13D53" w14:textId="6FDFAD28" w:rsidR="00A35256" w:rsidRPr="00A35256" w:rsidRDefault="3EA38584" w:rsidP="5E00DB66">
      <w:pPr>
        <w:rPr>
          <w:i/>
          <w:iCs/>
          <w:sz w:val="20"/>
          <w:szCs w:val="20"/>
          <w:lang w:val="en-US"/>
        </w:rPr>
      </w:pPr>
      <w:r w:rsidRPr="5E00DB66">
        <w:rPr>
          <w:i/>
          <w:iCs/>
          <w:sz w:val="20"/>
          <w:szCs w:val="20"/>
          <w:lang w:val="en-US"/>
        </w:rPr>
        <w:t xml:space="preserve">- I like (juice). </w:t>
      </w:r>
      <w:r w:rsidRPr="5E00DB66">
        <w:rPr>
          <w:i/>
          <w:iCs/>
          <w:sz w:val="20"/>
          <w:szCs w:val="20"/>
        </w:rPr>
        <w:t xml:space="preserve">I love (ice cream). </w:t>
      </w:r>
      <w:r w:rsidRPr="5E00DB66">
        <w:rPr>
          <w:i/>
          <w:iCs/>
          <w:sz w:val="20"/>
          <w:szCs w:val="20"/>
          <w:lang w:val="en-US"/>
        </w:rPr>
        <w:t>I don't like (onions). Do you like (chocolate) ice cream?</w:t>
      </w:r>
      <w:r w:rsidRPr="5E00DB66">
        <w:rPr>
          <w:sz w:val="20"/>
          <w:szCs w:val="20"/>
          <w:lang w:val="en-US"/>
        </w:rPr>
        <w:t xml:space="preserve"> </w:t>
      </w:r>
      <w:r w:rsidRPr="5E00DB66">
        <w:rPr>
          <w:i/>
          <w:iCs/>
          <w:sz w:val="20"/>
          <w:szCs w:val="20"/>
          <w:lang w:val="en-US"/>
        </w:rPr>
        <w:t>Yes, I do. / No, I don't.</w:t>
      </w:r>
      <w:r w:rsidR="3937406F" w:rsidRPr="5E00DB66">
        <w:rPr>
          <w:i/>
          <w:iCs/>
          <w:sz w:val="20"/>
          <w:szCs w:val="20"/>
          <w:lang w:val="en-US"/>
        </w:rPr>
        <w:t xml:space="preserve"> I'm (hungry). Can I have (a burger), please?</w:t>
      </w:r>
      <w:r w:rsidR="3937406F" w:rsidRPr="5E00DB66">
        <w:rPr>
          <w:sz w:val="20"/>
          <w:szCs w:val="20"/>
          <w:lang w:val="en-US"/>
        </w:rPr>
        <w:t xml:space="preserve">, </w:t>
      </w:r>
      <w:r w:rsidR="3937406F" w:rsidRPr="5E00DB66">
        <w:rPr>
          <w:i/>
          <w:iCs/>
          <w:sz w:val="20"/>
          <w:szCs w:val="20"/>
          <w:lang w:val="en-US"/>
        </w:rPr>
        <w:t>Yes, here you are.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7728" w:rsidRPr="00A35256" w14:paraId="25860B5A" w14:textId="77777777" w:rsidTr="5E00DB66">
        <w:trPr>
          <w:trHeight w:val="3600"/>
        </w:trPr>
        <w:tc>
          <w:tcPr>
            <w:tcW w:w="9062" w:type="dxa"/>
          </w:tcPr>
          <w:p w14:paraId="6E12D522" w14:textId="77777777" w:rsidR="00F27728" w:rsidRPr="00A35256" w:rsidRDefault="00F27728" w:rsidP="00F2772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t>WYBITNIE</w:t>
            </w:r>
          </w:p>
          <w:p w14:paraId="6387780E" w14:textId="77777777" w:rsidR="00F27728" w:rsidRPr="00A35256" w:rsidRDefault="00F27728" w:rsidP="00F27728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5F1590EB" w14:textId="77777777" w:rsidR="00F27728" w:rsidRPr="00A35256" w:rsidRDefault="17019489" w:rsidP="00F27728">
            <w:pPr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opanował pełny zakres słownictwa i struktur językowych przewidzianych dla klasy 1;</w:t>
            </w:r>
          </w:p>
          <w:p w14:paraId="0D80BD1B" w14:textId="674D3CC9" w:rsidR="467D4340" w:rsidRDefault="467D4340" w:rsidP="5E00DB66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poprawnie rozumie wypowiedzi ustne, polecenia, pytania oraz nagrania;</w:t>
            </w:r>
          </w:p>
          <w:p w14:paraId="59656D6C" w14:textId="41502BDD" w:rsidR="00F27728" w:rsidRPr="00A35256" w:rsidRDefault="17019489" w:rsidP="5E00DB66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 xml:space="preserve">samodzielnie, poprawnie i swobodnie stosuje poznane słownictwo </w:t>
            </w:r>
            <w:r w:rsidR="6C68F2AF" w:rsidRPr="5E00DB66">
              <w:rPr>
                <w:sz w:val="20"/>
                <w:szCs w:val="20"/>
              </w:rPr>
              <w:t xml:space="preserve">oraz struktury </w:t>
            </w:r>
            <w:r w:rsidRPr="5E00DB66">
              <w:rPr>
                <w:sz w:val="20"/>
                <w:szCs w:val="20"/>
              </w:rPr>
              <w:t>w nowych sytuacjach;</w:t>
            </w:r>
          </w:p>
          <w:p w14:paraId="2B522A74" w14:textId="77777777" w:rsidR="00F27728" w:rsidRPr="00A35256" w:rsidRDefault="17019489" w:rsidP="5E00DB66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samodzielnie zadaje pytania i odpowiada na nie pełnymi zdaniami;</w:t>
            </w:r>
          </w:p>
          <w:p w14:paraId="66BC3891" w14:textId="143AA1E1" w:rsidR="57F5B43A" w:rsidRDefault="57F5B43A" w:rsidP="5E00DB66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samodzielnie formułuje prośby, propozycje, zakazy i reakcje na nie;</w:t>
            </w:r>
          </w:p>
          <w:p w14:paraId="0A3362B6" w14:textId="05EA5EA5" w:rsidR="00F27728" w:rsidRPr="00A35256" w:rsidRDefault="17019489" w:rsidP="5E00DB66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tworzy krótkie, poprawne wypowiedzi ustne</w:t>
            </w:r>
            <w:r w:rsidR="070EF085" w:rsidRPr="5E00DB66">
              <w:rPr>
                <w:sz w:val="20"/>
                <w:szCs w:val="20"/>
              </w:rPr>
              <w:t xml:space="preserve"> z użyciem poznanego słownictwa</w:t>
            </w:r>
            <w:r w:rsidRPr="5E00DB66">
              <w:rPr>
                <w:sz w:val="20"/>
                <w:szCs w:val="20"/>
              </w:rPr>
              <w:t>;</w:t>
            </w:r>
          </w:p>
          <w:p w14:paraId="705E86ED" w14:textId="77777777" w:rsidR="00F27728" w:rsidRPr="00A35256" w:rsidRDefault="00F27728" w:rsidP="00F27728">
            <w:pPr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poprawnie czyta poznane wyrazy, zdania i struktury oraz rozumie ich znaczenie;</w:t>
            </w:r>
          </w:p>
          <w:p w14:paraId="1D3EDC8E" w14:textId="4D92BBE2" w:rsidR="00F27728" w:rsidRPr="00A35256" w:rsidRDefault="467EB199" w:rsidP="5E00DB66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poprawnie odtwarza piosenki, rymowanki i wierszyki;</w:t>
            </w:r>
          </w:p>
          <w:p w14:paraId="756B35BE" w14:textId="7EBFE79D" w:rsidR="00F27728" w:rsidRPr="00A35256" w:rsidRDefault="17019489" w:rsidP="5E00DB66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aktywnie uczestniczy w rozmowach i zadaniach grupowych;</w:t>
            </w:r>
          </w:p>
          <w:p w14:paraId="405C32F3" w14:textId="77777777" w:rsidR="00F27728" w:rsidRPr="00A35256" w:rsidRDefault="00F27728" w:rsidP="00F27728">
            <w:pPr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pomaga innym uczniom w komunikacji;</w:t>
            </w:r>
          </w:p>
          <w:p w14:paraId="6F297BFA" w14:textId="384852AE" w:rsidR="00F27728" w:rsidRPr="00A35256" w:rsidRDefault="17019489" w:rsidP="5E00DB66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rozpoznaje elementy różnych kultur oraz wykazuje świadomość językową</w:t>
            </w:r>
            <w:r w:rsidR="07159147" w:rsidRPr="5E00DB66">
              <w:rPr>
                <w:sz w:val="20"/>
                <w:szCs w:val="20"/>
              </w:rPr>
              <w:t>.</w:t>
            </w:r>
          </w:p>
        </w:tc>
      </w:tr>
      <w:tr w:rsidR="00F27728" w:rsidRPr="00A35256" w14:paraId="78CC7460" w14:textId="77777777" w:rsidTr="5E00DB66">
        <w:tc>
          <w:tcPr>
            <w:tcW w:w="9062" w:type="dxa"/>
          </w:tcPr>
          <w:p w14:paraId="4F545157" w14:textId="77777777" w:rsidR="00F27728" w:rsidRPr="00A35256" w:rsidRDefault="00F27728" w:rsidP="00F2772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t>WSPANIALE</w:t>
            </w:r>
          </w:p>
          <w:p w14:paraId="70C161FA" w14:textId="77777777" w:rsidR="00F27728" w:rsidRPr="00A35256" w:rsidRDefault="00F27728" w:rsidP="00F27728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45D898D3" w14:textId="77777777" w:rsidR="00F27728" w:rsidRPr="00A35256" w:rsidRDefault="00F27728" w:rsidP="00F27728">
            <w:pPr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opanował niemal cały zakres słownictwa i struktur językowych;</w:t>
            </w:r>
          </w:p>
          <w:p w14:paraId="4CCBF35C" w14:textId="48E9EB34" w:rsidR="00F27728" w:rsidRPr="00A35256" w:rsidRDefault="3B3799B7" w:rsidP="5E00DB66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rozumie większość wypowiedzi, poleceń, pytań i nagrań;</w:t>
            </w:r>
          </w:p>
          <w:p w14:paraId="216BAACD" w14:textId="40786A42" w:rsidR="00F27728" w:rsidRPr="00A35256" w:rsidRDefault="17019489" w:rsidP="5E00DB66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 xml:space="preserve">zazwyczaj samodzielnie i poprawnie posługuje się poznanym </w:t>
            </w:r>
            <w:r w:rsidR="705646EC" w:rsidRPr="5E00DB66">
              <w:rPr>
                <w:sz w:val="20"/>
                <w:szCs w:val="20"/>
              </w:rPr>
              <w:t>słownictwem i strukturami</w:t>
            </w:r>
            <w:r w:rsidRPr="5E00DB66">
              <w:rPr>
                <w:sz w:val="20"/>
                <w:szCs w:val="20"/>
              </w:rPr>
              <w:t>;</w:t>
            </w:r>
          </w:p>
          <w:p w14:paraId="7BC9B61C" w14:textId="77777777" w:rsidR="00F27728" w:rsidRPr="00A35256" w:rsidRDefault="17019489" w:rsidP="00F27728">
            <w:pPr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samodzielnie odpowiada na pytania i często sam je zadaje;</w:t>
            </w:r>
          </w:p>
          <w:p w14:paraId="61528649" w14:textId="1AE3942E" w:rsidR="516EEB50" w:rsidRDefault="516EEB50" w:rsidP="5E00DB66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zazwyczaj samodzielnie formułuje prośby, propozycje, zakazy i reakcje na nie;</w:t>
            </w:r>
          </w:p>
          <w:p w14:paraId="0B2774FD" w14:textId="420FAE53" w:rsidR="516EEB50" w:rsidRDefault="516EEB50" w:rsidP="5E00DB66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tworzy krótkie, zazwyczaj poprawne wypowiedzi ustne z użyciem poznanego słownictwa;</w:t>
            </w:r>
          </w:p>
          <w:p w14:paraId="045C4EA8" w14:textId="77777777" w:rsidR="00F27728" w:rsidRPr="00A35256" w:rsidRDefault="00F27728" w:rsidP="00F27728">
            <w:pPr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popełnia jedynie sporadyczne błędy, które nie zakłócają komunikacji;</w:t>
            </w:r>
          </w:p>
          <w:p w14:paraId="64422785" w14:textId="77777777" w:rsidR="00F27728" w:rsidRPr="00A35256" w:rsidRDefault="00F27728" w:rsidP="00F27728">
            <w:pPr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poprawnie czyta większość poznanych wyrazów i zdań;</w:t>
            </w:r>
          </w:p>
          <w:p w14:paraId="036B2341" w14:textId="7DC7AFB1" w:rsidR="00F27728" w:rsidRPr="00A35256" w:rsidRDefault="34646AD5" w:rsidP="5E00DB66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lastRenderedPageBreak/>
              <w:t>poprawnie odtwarza większość piosenek rymowanek i wierszyków;</w:t>
            </w:r>
          </w:p>
          <w:p w14:paraId="58F304C3" w14:textId="61BB7975" w:rsidR="00F27728" w:rsidRPr="00A35256" w:rsidRDefault="17019489" w:rsidP="5E00DB66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aktywnie uczestniczy w pracy grupowej;</w:t>
            </w:r>
          </w:p>
          <w:p w14:paraId="45619B76" w14:textId="236B1C8A" w:rsidR="3EE87D59" w:rsidRDefault="3EE87D59" w:rsidP="5E00DB66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czasem pomaga innym uczniom w komunikacji;</w:t>
            </w:r>
          </w:p>
          <w:p w14:paraId="226E33F8" w14:textId="29126869" w:rsidR="00F27728" w:rsidRPr="00A35256" w:rsidRDefault="5165256F" w:rsidP="5E00DB66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 xml:space="preserve">rozpoznaje </w:t>
            </w:r>
            <w:r w:rsidR="17019489" w:rsidRPr="5E00DB66">
              <w:rPr>
                <w:sz w:val="20"/>
                <w:szCs w:val="20"/>
              </w:rPr>
              <w:t xml:space="preserve">elementy różnych kultur i </w:t>
            </w:r>
            <w:r w:rsidR="3D0FFB24" w:rsidRPr="5E00DB66">
              <w:rPr>
                <w:sz w:val="20"/>
                <w:szCs w:val="20"/>
              </w:rPr>
              <w:t>oraz wykazuje świadomość językową.</w:t>
            </w:r>
          </w:p>
        </w:tc>
      </w:tr>
      <w:tr w:rsidR="00F27728" w:rsidRPr="00A35256" w14:paraId="5B869483" w14:textId="77777777" w:rsidTr="5E00DB66">
        <w:tc>
          <w:tcPr>
            <w:tcW w:w="9062" w:type="dxa"/>
          </w:tcPr>
          <w:p w14:paraId="122E252D" w14:textId="77777777" w:rsidR="00F27728" w:rsidRPr="00A35256" w:rsidRDefault="00F27728" w:rsidP="00F2772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lastRenderedPageBreak/>
              <w:t>BARDZO DOBRZE</w:t>
            </w:r>
          </w:p>
          <w:p w14:paraId="0F54E29A" w14:textId="77777777" w:rsidR="00F27728" w:rsidRPr="00A35256" w:rsidRDefault="00F27728" w:rsidP="00F27728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4685EAB6" w14:textId="77777777" w:rsidR="00F27728" w:rsidRPr="00A35256" w:rsidRDefault="00F27728" w:rsidP="00F27728">
            <w:pPr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opanował większość wymaganego słownictwa i struktur;</w:t>
            </w:r>
          </w:p>
          <w:p w14:paraId="1A8A2DDF" w14:textId="6C96D79B" w:rsidR="00F27728" w:rsidRPr="00A35256" w:rsidRDefault="17019489" w:rsidP="5E00DB66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często poprawnie rozumie wypowiedzi ustne</w:t>
            </w:r>
            <w:r w:rsidR="2EC18DB0" w:rsidRPr="5E00DB66">
              <w:rPr>
                <w:sz w:val="20"/>
                <w:szCs w:val="20"/>
              </w:rPr>
              <w:t>, pytania, nagrania</w:t>
            </w:r>
            <w:r w:rsidRPr="5E00DB66">
              <w:rPr>
                <w:sz w:val="20"/>
                <w:szCs w:val="20"/>
              </w:rPr>
              <w:t xml:space="preserve"> i polecenia;</w:t>
            </w:r>
          </w:p>
          <w:p w14:paraId="420E911D" w14:textId="77777777" w:rsidR="00F27728" w:rsidRPr="00A35256" w:rsidRDefault="00F27728" w:rsidP="00F27728">
            <w:pPr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potrafi stosować poznane struktury przy niewielkim wsparciu nauczyciela;</w:t>
            </w:r>
          </w:p>
          <w:p w14:paraId="48752F55" w14:textId="257EEAA1" w:rsidR="00F27728" w:rsidRPr="00A35256" w:rsidRDefault="09D4916B" w:rsidP="5E00DB66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odpowiada na pytania i uczestniczy w prostych dialogach;</w:t>
            </w:r>
          </w:p>
          <w:p w14:paraId="7344A157" w14:textId="17F94A0A" w:rsidR="00F27728" w:rsidRPr="00A35256" w:rsidRDefault="09D4916B" w:rsidP="5E00DB66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formułuje prośby, propozycje, zakazy i reakcje na nie popełniając nieliczne błędy;</w:t>
            </w:r>
          </w:p>
          <w:p w14:paraId="43E1DBDA" w14:textId="6F3FE70D" w:rsidR="00F27728" w:rsidRPr="00A35256" w:rsidRDefault="17019489" w:rsidP="5E00DB66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tworzy bardzo proste wypowiedzi</w:t>
            </w:r>
            <w:r w:rsidR="647D5AF4" w:rsidRPr="5E00DB66">
              <w:rPr>
                <w:sz w:val="20"/>
                <w:szCs w:val="20"/>
              </w:rPr>
              <w:t xml:space="preserve"> z uzyciem poznanego słownictwa</w:t>
            </w:r>
            <w:r w:rsidRPr="5E00DB66">
              <w:rPr>
                <w:sz w:val="20"/>
                <w:szCs w:val="20"/>
              </w:rPr>
              <w:t>, popełniając nieliczne błędy;</w:t>
            </w:r>
          </w:p>
          <w:p w14:paraId="2DC95E64" w14:textId="77777777" w:rsidR="00F27728" w:rsidRPr="00A35256" w:rsidRDefault="00F27728" w:rsidP="00F27728">
            <w:pPr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czyta większość poznanych wyrazów i zdań;</w:t>
            </w:r>
          </w:p>
          <w:p w14:paraId="2136DEF3" w14:textId="77777777" w:rsidR="00F27728" w:rsidRPr="00A35256" w:rsidRDefault="00F27728" w:rsidP="00F27728">
            <w:pPr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przeważnie poprawnie odtwarza piosenki, rymowanki i wierszyki;</w:t>
            </w:r>
          </w:p>
          <w:p w14:paraId="1A71C4B8" w14:textId="77777777" w:rsidR="00F27728" w:rsidRPr="00A35256" w:rsidRDefault="17019489" w:rsidP="00F27728">
            <w:pPr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uczestniczy w zadaniach komunikacyjnych i grupowych;</w:t>
            </w:r>
          </w:p>
          <w:p w14:paraId="23BAADC8" w14:textId="6278032B" w:rsidR="062756CD" w:rsidRDefault="062756CD" w:rsidP="5E00DB66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pomaga innym uczniom w komunikacji;</w:t>
            </w:r>
          </w:p>
          <w:p w14:paraId="56998B6C" w14:textId="66A7058D" w:rsidR="00F27728" w:rsidRPr="00A35256" w:rsidRDefault="17019489" w:rsidP="5E00DB66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rozpoznaje elementy różnych kultur</w:t>
            </w:r>
            <w:r w:rsidR="13089AB7" w:rsidRPr="5E00DB66">
              <w:rPr>
                <w:sz w:val="20"/>
                <w:szCs w:val="20"/>
              </w:rPr>
              <w:t xml:space="preserve"> oraz wykazuje świadomość językową.</w:t>
            </w:r>
          </w:p>
        </w:tc>
      </w:tr>
      <w:tr w:rsidR="00F27728" w:rsidRPr="00A35256" w14:paraId="6BC114A4" w14:textId="77777777" w:rsidTr="5E00DB66">
        <w:tc>
          <w:tcPr>
            <w:tcW w:w="9062" w:type="dxa"/>
          </w:tcPr>
          <w:p w14:paraId="5B878FAC" w14:textId="26D7209B" w:rsidR="00F27728" w:rsidRPr="00A35256" w:rsidRDefault="00F27728" w:rsidP="00F2772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t>WYSTARCZAJĄCO</w:t>
            </w:r>
          </w:p>
          <w:p w14:paraId="7A9F8F46" w14:textId="77777777" w:rsidR="00F27728" w:rsidRPr="00A35256" w:rsidRDefault="00F27728" w:rsidP="00F27728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56486FCF" w14:textId="77777777" w:rsidR="00F27728" w:rsidRPr="00A35256" w:rsidRDefault="00F27728" w:rsidP="00F27728">
            <w:pPr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opanował podstawowy zakres słownictwa i struktur językowych;</w:t>
            </w:r>
          </w:p>
          <w:p w14:paraId="33F629F2" w14:textId="4FC66478" w:rsidR="00F27728" w:rsidRPr="00A35256" w:rsidRDefault="17019489" w:rsidP="5E00DB6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czasami poprawnie rozumie wypowiedzi</w:t>
            </w:r>
            <w:r w:rsidR="004B52E6" w:rsidRPr="5E00DB66">
              <w:rPr>
                <w:sz w:val="20"/>
                <w:szCs w:val="20"/>
              </w:rPr>
              <w:t xml:space="preserve"> ustne, nagrania</w:t>
            </w:r>
            <w:r w:rsidRPr="5E00DB66">
              <w:rPr>
                <w:sz w:val="20"/>
                <w:szCs w:val="20"/>
              </w:rPr>
              <w:t>, polecenia i pytania;</w:t>
            </w:r>
          </w:p>
          <w:p w14:paraId="05B40947" w14:textId="77777777" w:rsidR="00F27728" w:rsidRPr="00A35256" w:rsidRDefault="17019489" w:rsidP="00F27728">
            <w:pPr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odpowiada na pytania oraz stosuje poznane struktury z pomocą nauczyciela;</w:t>
            </w:r>
          </w:p>
          <w:p w14:paraId="1430E3AB" w14:textId="7D6EDE49" w:rsidR="3337F20A" w:rsidRDefault="3337F20A" w:rsidP="5E00DB6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formułuje prośby, propozycje, zakazy i reakcje na nie popełniając błędy;</w:t>
            </w:r>
          </w:p>
          <w:p w14:paraId="66D48C88" w14:textId="68C1D098" w:rsidR="00F27728" w:rsidRPr="00A35256" w:rsidRDefault="17019489" w:rsidP="5E00DB6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tworzy bardzo proste wypowiedzi</w:t>
            </w:r>
            <w:r w:rsidR="509A4A5B" w:rsidRPr="5E00DB66">
              <w:rPr>
                <w:sz w:val="20"/>
                <w:szCs w:val="20"/>
              </w:rPr>
              <w:t xml:space="preserve"> z uzyciem poznanego slownictwa</w:t>
            </w:r>
            <w:r w:rsidRPr="5E00DB66">
              <w:rPr>
                <w:sz w:val="20"/>
                <w:szCs w:val="20"/>
              </w:rPr>
              <w:t>, popełniając liczne błędy;</w:t>
            </w:r>
          </w:p>
          <w:p w14:paraId="03202FE7" w14:textId="77777777" w:rsidR="00F27728" w:rsidRPr="00A35256" w:rsidRDefault="00F27728" w:rsidP="00F27728">
            <w:pPr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rozpoznaje i nazywa część poznanego słownictwa;</w:t>
            </w:r>
          </w:p>
          <w:p w14:paraId="04DA5304" w14:textId="77777777" w:rsidR="00F27728" w:rsidRPr="00A35256" w:rsidRDefault="17019489" w:rsidP="00F27728">
            <w:pPr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czyta proste wyrazy i zdania przy wsparciu nauczyciela;</w:t>
            </w:r>
          </w:p>
          <w:p w14:paraId="03D23214" w14:textId="5222D447" w:rsidR="766A7417" w:rsidRDefault="766A7417" w:rsidP="5E00DB6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odtwarza część poznanych piosenek i rymowanek;</w:t>
            </w:r>
          </w:p>
          <w:p w14:paraId="46AF665E" w14:textId="77777777" w:rsidR="00F27728" w:rsidRPr="00A35256" w:rsidRDefault="17019489" w:rsidP="00F27728">
            <w:pPr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uczestniczy w sytuacjach komunikacyjnych przy pomocy nauczyciela;</w:t>
            </w:r>
          </w:p>
          <w:p w14:paraId="64537A11" w14:textId="6CD4C516" w:rsidR="35328980" w:rsidRDefault="35328980" w:rsidP="5E00DB6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rzadko pomaga innym uczniom w komunikacji;</w:t>
            </w:r>
          </w:p>
          <w:p w14:paraId="54FC3D1B" w14:textId="6381350B" w:rsidR="00F27728" w:rsidRPr="00A35256" w:rsidRDefault="00F27728" w:rsidP="00F27728">
            <w:pPr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częściowo rozpoznaje elementy różnych kultur.</w:t>
            </w:r>
          </w:p>
        </w:tc>
      </w:tr>
      <w:tr w:rsidR="00F27728" w:rsidRPr="00A35256" w14:paraId="1A14B29E" w14:textId="77777777" w:rsidTr="5E00DB66">
        <w:tc>
          <w:tcPr>
            <w:tcW w:w="9062" w:type="dxa"/>
          </w:tcPr>
          <w:p w14:paraId="2D9CB6EE" w14:textId="77777777" w:rsidR="00F27728" w:rsidRPr="00A35256" w:rsidRDefault="00F27728" w:rsidP="00F2772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t>WYMAGA POPRAWY</w:t>
            </w:r>
          </w:p>
          <w:p w14:paraId="70228779" w14:textId="77777777" w:rsidR="00F27728" w:rsidRPr="00A35256" w:rsidRDefault="00F27728" w:rsidP="00F27728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77B423F1" w14:textId="77777777" w:rsidR="00F27728" w:rsidRPr="00A35256" w:rsidRDefault="00F27728" w:rsidP="00F27728">
            <w:pPr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opanował jedynie niewielką część wymaganego słownictwa i struktur;</w:t>
            </w:r>
          </w:p>
          <w:p w14:paraId="54D3BF79" w14:textId="77777777" w:rsidR="00F27728" w:rsidRPr="00A35256" w:rsidRDefault="00F27728" w:rsidP="00F27728">
            <w:pPr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rzadko poprawnie rozumie wypowiedzi, polecenia i pytania;</w:t>
            </w:r>
          </w:p>
          <w:p w14:paraId="5A656696" w14:textId="77777777" w:rsidR="00F27728" w:rsidRPr="00A35256" w:rsidRDefault="00F27728" w:rsidP="00F27728">
            <w:pPr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odpowiada na pytania wyłącznie przy dużej pomocy nauczyciela;</w:t>
            </w:r>
          </w:p>
          <w:p w14:paraId="7F1D7C54" w14:textId="77777777" w:rsidR="00F27728" w:rsidRPr="00A35256" w:rsidRDefault="00F27728" w:rsidP="00F27728">
            <w:pPr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posługuje się poznanymi strukturami z licznymi błędami;</w:t>
            </w:r>
          </w:p>
          <w:p w14:paraId="29379BAD" w14:textId="77777777" w:rsidR="00F27728" w:rsidRPr="00A35256" w:rsidRDefault="00F27728" w:rsidP="00F27728">
            <w:pPr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ma trudności z tworzeniem prostych wypowiedzi;</w:t>
            </w:r>
          </w:p>
          <w:p w14:paraId="555C0ABF" w14:textId="77777777" w:rsidR="00F27728" w:rsidRPr="00A35256" w:rsidRDefault="00F27728" w:rsidP="00F27728">
            <w:pPr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rozpoznaje jedynie pojedyncze elementy słownictwa;</w:t>
            </w:r>
          </w:p>
          <w:p w14:paraId="4715257E" w14:textId="77777777" w:rsidR="00F27728" w:rsidRPr="00A35256" w:rsidRDefault="00F27728" w:rsidP="00F27728">
            <w:pPr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czyta pojedyncze wyrazy przy znacznym wsparciu;</w:t>
            </w:r>
          </w:p>
          <w:p w14:paraId="114C2007" w14:textId="77777777" w:rsidR="00F27728" w:rsidRPr="00A35256" w:rsidRDefault="00F27728" w:rsidP="00F27728">
            <w:pPr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rzadko uczestniczy w rozmowach i zadaniach grupowych;</w:t>
            </w:r>
          </w:p>
          <w:p w14:paraId="30756A6F" w14:textId="77777777" w:rsidR="00F27728" w:rsidRPr="00A35256" w:rsidRDefault="00F27728" w:rsidP="00F27728">
            <w:pPr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odtwarza poznane teksty z licznymi błędami;</w:t>
            </w:r>
          </w:p>
          <w:p w14:paraId="6C153E85" w14:textId="52D7FAD0" w:rsidR="00F27728" w:rsidRPr="00A35256" w:rsidRDefault="17019489" w:rsidP="5E00DB66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rozpoznaje elementy różnych kultur jedynie przy wsparciu nauczyciela</w:t>
            </w:r>
            <w:r w:rsidR="254D2ADB" w:rsidRPr="5E00DB66">
              <w:rPr>
                <w:sz w:val="20"/>
                <w:szCs w:val="20"/>
              </w:rPr>
              <w:t>oraz wykazuje podstawową świadomość językową.</w:t>
            </w:r>
          </w:p>
          <w:p w14:paraId="6941BDA1" w14:textId="5A83DE68" w:rsidR="00F27728" w:rsidRPr="00A35256" w:rsidRDefault="00F27728" w:rsidP="5E00DB66">
            <w:pPr>
              <w:rPr>
                <w:sz w:val="20"/>
                <w:szCs w:val="20"/>
              </w:rPr>
            </w:pPr>
          </w:p>
        </w:tc>
      </w:tr>
      <w:tr w:rsidR="00F27728" w:rsidRPr="00A35256" w14:paraId="764EDEA1" w14:textId="77777777" w:rsidTr="5E00DB66">
        <w:tc>
          <w:tcPr>
            <w:tcW w:w="9062" w:type="dxa"/>
          </w:tcPr>
          <w:p w14:paraId="4ABFAD97" w14:textId="77777777" w:rsidR="00F27728" w:rsidRPr="00A35256" w:rsidRDefault="00F27728" w:rsidP="00F2772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5256">
              <w:rPr>
                <w:rFonts w:cstheme="minorHAnsi"/>
                <w:b/>
                <w:bCs/>
                <w:sz w:val="20"/>
                <w:szCs w:val="20"/>
              </w:rPr>
              <w:t>MA TRUDNOŚCI</w:t>
            </w:r>
          </w:p>
          <w:p w14:paraId="3673514C" w14:textId="77777777" w:rsidR="00F27728" w:rsidRPr="00A35256" w:rsidRDefault="00F27728" w:rsidP="00F27728">
            <w:p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Uczeń:</w:t>
            </w:r>
          </w:p>
          <w:p w14:paraId="0102A97A" w14:textId="77777777" w:rsidR="00F27728" w:rsidRPr="00A35256" w:rsidRDefault="00F27728" w:rsidP="00F27728">
            <w:pPr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nie opanował podstawowego słownictwa i struktur językowych przewidzianych dla klasy 1;</w:t>
            </w:r>
          </w:p>
          <w:p w14:paraId="5E2C7121" w14:textId="77777777" w:rsidR="00F27728" w:rsidRPr="00A35256" w:rsidRDefault="17019489" w:rsidP="00F27728">
            <w:pPr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zazwyczaj nie rozumie bardzo prostych wypowiedzi, pytań i poleceń;</w:t>
            </w:r>
          </w:p>
          <w:p w14:paraId="264D60AD" w14:textId="39EB4EEA" w:rsidR="00F27728" w:rsidRPr="00A35256" w:rsidRDefault="17019489" w:rsidP="5E00DB66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nie odpowiada na proste pytania i nie tworzy krótkich wypowiedzi</w:t>
            </w:r>
            <w:r w:rsidR="562A3023" w:rsidRPr="5E00DB66">
              <w:rPr>
                <w:sz w:val="20"/>
                <w:szCs w:val="20"/>
              </w:rPr>
              <w:t xml:space="preserve"> ustnych z użyciem poznanych struktur</w:t>
            </w:r>
            <w:r w:rsidRPr="5E00DB66">
              <w:rPr>
                <w:sz w:val="20"/>
                <w:szCs w:val="20"/>
              </w:rPr>
              <w:t>;</w:t>
            </w:r>
          </w:p>
          <w:p w14:paraId="01829801" w14:textId="77777777" w:rsidR="00F27728" w:rsidRPr="00A35256" w:rsidRDefault="00F27728" w:rsidP="00F27728">
            <w:pPr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nie rozpoznaje większości poznanego słownictwa;</w:t>
            </w:r>
          </w:p>
          <w:p w14:paraId="0A0E18F6" w14:textId="77777777" w:rsidR="00F27728" w:rsidRPr="00A35256" w:rsidRDefault="00F27728" w:rsidP="00F27728">
            <w:pPr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ma trudności z odczytywaniem poznanych wyrazów i zdań;</w:t>
            </w:r>
          </w:p>
          <w:p w14:paraId="59E04A7E" w14:textId="03265961" w:rsidR="00F27728" w:rsidRPr="00A35256" w:rsidRDefault="17019489" w:rsidP="5E00DB66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5E00DB66">
              <w:rPr>
                <w:sz w:val="20"/>
                <w:szCs w:val="20"/>
              </w:rPr>
              <w:t>nie uczestniczy w sytuacjach komunikacyjnych</w:t>
            </w:r>
            <w:r w:rsidR="15CFE76D" w:rsidRPr="5E00DB66">
              <w:rPr>
                <w:sz w:val="20"/>
                <w:szCs w:val="20"/>
              </w:rPr>
              <w:t xml:space="preserve"> i zadaniach grupowych</w:t>
            </w:r>
            <w:r w:rsidRPr="5E00DB66">
              <w:rPr>
                <w:sz w:val="20"/>
                <w:szCs w:val="20"/>
              </w:rPr>
              <w:t>;</w:t>
            </w:r>
          </w:p>
          <w:p w14:paraId="0C96A0CD" w14:textId="77777777" w:rsidR="00F27728" w:rsidRPr="00A35256" w:rsidRDefault="00F27728" w:rsidP="00F27728">
            <w:pPr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nie potrafi odtworzyć poznanych piosenek, rymowanek i wierszyków;</w:t>
            </w:r>
          </w:p>
          <w:p w14:paraId="09A38C2D" w14:textId="77777777" w:rsidR="00F27728" w:rsidRPr="00A35256" w:rsidRDefault="00F27728" w:rsidP="00F27728">
            <w:pPr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t>nie rozpoznaje elementów różnych kultur;</w:t>
            </w:r>
          </w:p>
          <w:p w14:paraId="50B6224E" w14:textId="5CA2CFF4" w:rsidR="00F27728" w:rsidRPr="00A35256" w:rsidRDefault="00F27728" w:rsidP="00F27728">
            <w:pPr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 w:rsidRPr="00A35256">
              <w:rPr>
                <w:rFonts w:cstheme="minorHAnsi"/>
                <w:sz w:val="20"/>
                <w:szCs w:val="20"/>
              </w:rPr>
              <w:lastRenderedPageBreak/>
              <w:t>nie wykazuje podstawowej świadomości językowej.</w:t>
            </w:r>
          </w:p>
        </w:tc>
      </w:tr>
    </w:tbl>
    <w:p w14:paraId="1EB6E645" w14:textId="77777777" w:rsidR="00F27728" w:rsidRPr="00A35256" w:rsidRDefault="00F27728" w:rsidP="00814862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680F389" w14:textId="644CE8BB" w:rsidR="00EB64DD" w:rsidRPr="00A35256" w:rsidRDefault="00EB64DD" w:rsidP="242FEE65">
      <w:pPr>
        <w:spacing w:after="0" w:line="240" w:lineRule="auto"/>
        <w:rPr>
          <w:sz w:val="20"/>
          <w:szCs w:val="20"/>
        </w:rPr>
      </w:pPr>
    </w:p>
    <w:sectPr w:rsidR="00EB64DD" w:rsidRPr="00A35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094B"/>
    <w:multiLevelType w:val="multilevel"/>
    <w:tmpl w:val="5690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015CC"/>
    <w:multiLevelType w:val="multilevel"/>
    <w:tmpl w:val="BE7C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E07B2"/>
    <w:multiLevelType w:val="multilevel"/>
    <w:tmpl w:val="D3D6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B0342"/>
    <w:multiLevelType w:val="multilevel"/>
    <w:tmpl w:val="42D4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B56EE"/>
    <w:multiLevelType w:val="multilevel"/>
    <w:tmpl w:val="5530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1E283B"/>
    <w:multiLevelType w:val="hybridMultilevel"/>
    <w:tmpl w:val="174647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E81056"/>
    <w:multiLevelType w:val="multilevel"/>
    <w:tmpl w:val="D616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80331E"/>
    <w:multiLevelType w:val="multilevel"/>
    <w:tmpl w:val="85A2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86D99"/>
    <w:multiLevelType w:val="hybridMultilevel"/>
    <w:tmpl w:val="A78C4E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3A1B45"/>
    <w:multiLevelType w:val="multilevel"/>
    <w:tmpl w:val="BF18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D2E38"/>
    <w:multiLevelType w:val="multilevel"/>
    <w:tmpl w:val="D262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240FD7"/>
    <w:multiLevelType w:val="hybridMultilevel"/>
    <w:tmpl w:val="B24206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11548A"/>
    <w:multiLevelType w:val="multilevel"/>
    <w:tmpl w:val="0AC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207BBC"/>
    <w:multiLevelType w:val="hybridMultilevel"/>
    <w:tmpl w:val="51E2C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5330CF"/>
    <w:multiLevelType w:val="multilevel"/>
    <w:tmpl w:val="6550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322071"/>
    <w:multiLevelType w:val="multilevel"/>
    <w:tmpl w:val="AC82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B04166"/>
    <w:multiLevelType w:val="hybridMultilevel"/>
    <w:tmpl w:val="5F6052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EC3195"/>
    <w:multiLevelType w:val="multilevel"/>
    <w:tmpl w:val="DCBCB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A0E18"/>
    <w:multiLevelType w:val="multilevel"/>
    <w:tmpl w:val="B95C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7F251EF"/>
    <w:multiLevelType w:val="multilevel"/>
    <w:tmpl w:val="EA66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AB59CE"/>
    <w:multiLevelType w:val="multilevel"/>
    <w:tmpl w:val="E21A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F046A8"/>
    <w:multiLevelType w:val="multilevel"/>
    <w:tmpl w:val="BD3A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E2C38BB"/>
    <w:multiLevelType w:val="multilevel"/>
    <w:tmpl w:val="1C1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5E1B6A"/>
    <w:multiLevelType w:val="multilevel"/>
    <w:tmpl w:val="D8AC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056815"/>
    <w:multiLevelType w:val="multilevel"/>
    <w:tmpl w:val="69CC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3D56C5"/>
    <w:multiLevelType w:val="multilevel"/>
    <w:tmpl w:val="1E14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3303F3"/>
    <w:multiLevelType w:val="multilevel"/>
    <w:tmpl w:val="7E52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4F27C4"/>
    <w:multiLevelType w:val="hybridMultilevel"/>
    <w:tmpl w:val="7F50A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713B0"/>
    <w:multiLevelType w:val="multilevel"/>
    <w:tmpl w:val="DD32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9866C7"/>
    <w:multiLevelType w:val="multilevel"/>
    <w:tmpl w:val="4274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DA2695"/>
    <w:multiLevelType w:val="multilevel"/>
    <w:tmpl w:val="B23A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8344345">
    <w:abstractNumId w:val="17"/>
  </w:num>
  <w:num w:numId="2" w16cid:durableId="1660109316">
    <w:abstractNumId w:val="4"/>
  </w:num>
  <w:num w:numId="3" w16cid:durableId="831337560">
    <w:abstractNumId w:val="24"/>
  </w:num>
  <w:num w:numId="4" w16cid:durableId="2084178125">
    <w:abstractNumId w:val="19"/>
  </w:num>
  <w:num w:numId="5" w16cid:durableId="1015420946">
    <w:abstractNumId w:val="21"/>
  </w:num>
  <w:num w:numId="6" w16cid:durableId="981811738">
    <w:abstractNumId w:val="12"/>
  </w:num>
  <w:num w:numId="7" w16cid:durableId="376978965">
    <w:abstractNumId w:val="6"/>
  </w:num>
  <w:num w:numId="8" w16cid:durableId="599947033">
    <w:abstractNumId w:val="23"/>
  </w:num>
  <w:num w:numId="9" w16cid:durableId="1639332841">
    <w:abstractNumId w:val="18"/>
  </w:num>
  <w:num w:numId="10" w16cid:durableId="2090690579">
    <w:abstractNumId w:val="27"/>
  </w:num>
  <w:num w:numId="11" w16cid:durableId="826749364">
    <w:abstractNumId w:val="5"/>
  </w:num>
  <w:num w:numId="12" w16cid:durableId="1809589541">
    <w:abstractNumId w:val="13"/>
  </w:num>
  <w:num w:numId="13" w16cid:durableId="2069719038">
    <w:abstractNumId w:val="16"/>
  </w:num>
  <w:num w:numId="14" w16cid:durableId="1557005402">
    <w:abstractNumId w:val="11"/>
  </w:num>
  <w:num w:numId="15" w16cid:durableId="426468425">
    <w:abstractNumId w:val="8"/>
  </w:num>
  <w:num w:numId="16" w16cid:durableId="1774667794">
    <w:abstractNumId w:val="26"/>
  </w:num>
  <w:num w:numId="17" w16cid:durableId="1110587982">
    <w:abstractNumId w:val="7"/>
  </w:num>
  <w:num w:numId="18" w16cid:durableId="1763523670">
    <w:abstractNumId w:val="1"/>
  </w:num>
  <w:num w:numId="19" w16cid:durableId="229468242">
    <w:abstractNumId w:val="25"/>
  </w:num>
  <w:num w:numId="20" w16cid:durableId="751858328">
    <w:abstractNumId w:val="22"/>
  </w:num>
  <w:num w:numId="21" w16cid:durableId="1274897934">
    <w:abstractNumId w:val="0"/>
  </w:num>
  <w:num w:numId="22" w16cid:durableId="91782360">
    <w:abstractNumId w:val="30"/>
  </w:num>
  <w:num w:numId="23" w16cid:durableId="600333361">
    <w:abstractNumId w:val="15"/>
  </w:num>
  <w:num w:numId="24" w16cid:durableId="1610698820">
    <w:abstractNumId w:val="29"/>
  </w:num>
  <w:num w:numId="25" w16cid:durableId="829910021">
    <w:abstractNumId w:val="2"/>
  </w:num>
  <w:num w:numId="26" w16cid:durableId="392847520">
    <w:abstractNumId w:val="20"/>
  </w:num>
  <w:num w:numId="27" w16cid:durableId="484443743">
    <w:abstractNumId w:val="10"/>
  </w:num>
  <w:num w:numId="28" w16cid:durableId="1542085258">
    <w:abstractNumId w:val="3"/>
  </w:num>
  <w:num w:numId="29" w16cid:durableId="955061522">
    <w:abstractNumId w:val="14"/>
  </w:num>
  <w:num w:numId="30" w16cid:durableId="1937054648">
    <w:abstractNumId w:val="28"/>
  </w:num>
  <w:num w:numId="31" w16cid:durableId="17393298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DD"/>
    <w:rsid w:val="00426484"/>
    <w:rsid w:val="004B52E6"/>
    <w:rsid w:val="00676A7C"/>
    <w:rsid w:val="007F31BB"/>
    <w:rsid w:val="00814862"/>
    <w:rsid w:val="00832854"/>
    <w:rsid w:val="00A35256"/>
    <w:rsid w:val="00EB64DD"/>
    <w:rsid w:val="00EC5096"/>
    <w:rsid w:val="00F27728"/>
    <w:rsid w:val="0149BF3A"/>
    <w:rsid w:val="02204023"/>
    <w:rsid w:val="022C26DC"/>
    <w:rsid w:val="03495BC5"/>
    <w:rsid w:val="042EC917"/>
    <w:rsid w:val="04DE5DCB"/>
    <w:rsid w:val="05B27B2E"/>
    <w:rsid w:val="062756CD"/>
    <w:rsid w:val="070EF085"/>
    <w:rsid w:val="07159147"/>
    <w:rsid w:val="07BB1F10"/>
    <w:rsid w:val="084C77B5"/>
    <w:rsid w:val="0930F369"/>
    <w:rsid w:val="09C21FCF"/>
    <w:rsid w:val="09D4916B"/>
    <w:rsid w:val="0A714D33"/>
    <w:rsid w:val="0AA4B7A9"/>
    <w:rsid w:val="0AF215D4"/>
    <w:rsid w:val="0C253357"/>
    <w:rsid w:val="0C28333B"/>
    <w:rsid w:val="0C611C80"/>
    <w:rsid w:val="0E28DA97"/>
    <w:rsid w:val="0F48F7CE"/>
    <w:rsid w:val="10614025"/>
    <w:rsid w:val="1068D722"/>
    <w:rsid w:val="10B8CA97"/>
    <w:rsid w:val="1106E950"/>
    <w:rsid w:val="1124FE78"/>
    <w:rsid w:val="117342D8"/>
    <w:rsid w:val="121A37AF"/>
    <w:rsid w:val="125D8AA0"/>
    <w:rsid w:val="12F13C0A"/>
    <w:rsid w:val="13089AB7"/>
    <w:rsid w:val="13231963"/>
    <w:rsid w:val="140E9AF1"/>
    <w:rsid w:val="14189C5D"/>
    <w:rsid w:val="14B04576"/>
    <w:rsid w:val="152F54CC"/>
    <w:rsid w:val="15CFE76D"/>
    <w:rsid w:val="17019489"/>
    <w:rsid w:val="175278F8"/>
    <w:rsid w:val="189C2291"/>
    <w:rsid w:val="18FEBC65"/>
    <w:rsid w:val="19F41334"/>
    <w:rsid w:val="1A1D3211"/>
    <w:rsid w:val="1B65BD84"/>
    <w:rsid w:val="1CACBCF7"/>
    <w:rsid w:val="1CCBF054"/>
    <w:rsid w:val="1DBF803A"/>
    <w:rsid w:val="2045DA8E"/>
    <w:rsid w:val="20A716AF"/>
    <w:rsid w:val="210435BD"/>
    <w:rsid w:val="223C071D"/>
    <w:rsid w:val="2288959B"/>
    <w:rsid w:val="2306D699"/>
    <w:rsid w:val="242FEE65"/>
    <w:rsid w:val="252B81DF"/>
    <w:rsid w:val="254D2ADB"/>
    <w:rsid w:val="25956FD5"/>
    <w:rsid w:val="2703FBEB"/>
    <w:rsid w:val="272F1C3A"/>
    <w:rsid w:val="28442834"/>
    <w:rsid w:val="2A4A2037"/>
    <w:rsid w:val="2C6786B2"/>
    <w:rsid w:val="2EA3767D"/>
    <w:rsid w:val="2EC18DB0"/>
    <w:rsid w:val="2F2FCD0F"/>
    <w:rsid w:val="2FB2DF15"/>
    <w:rsid w:val="309C8614"/>
    <w:rsid w:val="31ECFE5E"/>
    <w:rsid w:val="330ECBDC"/>
    <w:rsid w:val="3337F20A"/>
    <w:rsid w:val="333D9B0A"/>
    <w:rsid w:val="34240580"/>
    <w:rsid w:val="34646AD5"/>
    <w:rsid w:val="347CED4A"/>
    <w:rsid w:val="35328980"/>
    <w:rsid w:val="3797533D"/>
    <w:rsid w:val="37A905FB"/>
    <w:rsid w:val="37F052EA"/>
    <w:rsid w:val="3856FE25"/>
    <w:rsid w:val="3937406F"/>
    <w:rsid w:val="3A7E608C"/>
    <w:rsid w:val="3B3799B7"/>
    <w:rsid w:val="3B6C69C9"/>
    <w:rsid w:val="3B72F68D"/>
    <w:rsid w:val="3D0FFB24"/>
    <w:rsid w:val="3D6A730D"/>
    <w:rsid w:val="3E5A6C59"/>
    <w:rsid w:val="3EA38584"/>
    <w:rsid w:val="3EBF15ED"/>
    <w:rsid w:val="3EDCFCBA"/>
    <w:rsid w:val="3EE87D59"/>
    <w:rsid w:val="3EF91CE3"/>
    <w:rsid w:val="3F71A76E"/>
    <w:rsid w:val="40112D38"/>
    <w:rsid w:val="402E65A6"/>
    <w:rsid w:val="402F3741"/>
    <w:rsid w:val="41085F9D"/>
    <w:rsid w:val="4112FB6E"/>
    <w:rsid w:val="4185511F"/>
    <w:rsid w:val="41C20574"/>
    <w:rsid w:val="42FEE8E8"/>
    <w:rsid w:val="441D9567"/>
    <w:rsid w:val="441E6052"/>
    <w:rsid w:val="44861B14"/>
    <w:rsid w:val="459BA478"/>
    <w:rsid w:val="45DA1338"/>
    <w:rsid w:val="45E2657A"/>
    <w:rsid w:val="467D4340"/>
    <w:rsid w:val="467EB199"/>
    <w:rsid w:val="478E70B5"/>
    <w:rsid w:val="48AFFF19"/>
    <w:rsid w:val="49B333CA"/>
    <w:rsid w:val="4A6258A7"/>
    <w:rsid w:val="4AB6DC59"/>
    <w:rsid w:val="4AD40AB9"/>
    <w:rsid w:val="4BAD6D0A"/>
    <w:rsid w:val="4D077DBA"/>
    <w:rsid w:val="4DCE292B"/>
    <w:rsid w:val="4DD4240B"/>
    <w:rsid w:val="4E97F990"/>
    <w:rsid w:val="4E99454B"/>
    <w:rsid w:val="4F7BC7C9"/>
    <w:rsid w:val="4FA2E985"/>
    <w:rsid w:val="509A4A5B"/>
    <w:rsid w:val="509B5AB4"/>
    <w:rsid w:val="5114DC6D"/>
    <w:rsid w:val="5165256F"/>
    <w:rsid w:val="516EEB50"/>
    <w:rsid w:val="5171E2D4"/>
    <w:rsid w:val="53BA98DB"/>
    <w:rsid w:val="55E3F2DB"/>
    <w:rsid w:val="562A3023"/>
    <w:rsid w:val="572FBA73"/>
    <w:rsid w:val="57D38C3F"/>
    <w:rsid w:val="57F5B43A"/>
    <w:rsid w:val="58DF190C"/>
    <w:rsid w:val="5941712C"/>
    <w:rsid w:val="5ADAD9B9"/>
    <w:rsid w:val="5AEC6AF3"/>
    <w:rsid w:val="5C224341"/>
    <w:rsid w:val="5E00DB66"/>
    <w:rsid w:val="5F273152"/>
    <w:rsid w:val="5F7452CC"/>
    <w:rsid w:val="5FCA26D7"/>
    <w:rsid w:val="61660870"/>
    <w:rsid w:val="628AEBA4"/>
    <w:rsid w:val="62B851F0"/>
    <w:rsid w:val="63187EBC"/>
    <w:rsid w:val="63352C03"/>
    <w:rsid w:val="635E1E19"/>
    <w:rsid w:val="63FCEDFF"/>
    <w:rsid w:val="643DD0D5"/>
    <w:rsid w:val="644C603D"/>
    <w:rsid w:val="647D5AF4"/>
    <w:rsid w:val="65096041"/>
    <w:rsid w:val="6524C571"/>
    <w:rsid w:val="6613CDF1"/>
    <w:rsid w:val="66277589"/>
    <w:rsid w:val="6656B13B"/>
    <w:rsid w:val="66C89BF1"/>
    <w:rsid w:val="66C9CF08"/>
    <w:rsid w:val="66D04002"/>
    <w:rsid w:val="6713109F"/>
    <w:rsid w:val="683920D3"/>
    <w:rsid w:val="68976DFB"/>
    <w:rsid w:val="691E3A91"/>
    <w:rsid w:val="694911E7"/>
    <w:rsid w:val="69B21E4D"/>
    <w:rsid w:val="69CABB61"/>
    <w:rsid w:val="6A00E57E"/>
    <w:rsid w:val="6A2F7161"/>
    <w:rsid w:val="6AA3BF99"/>
    <w:rsid w:val="6AB00CAE"/>
    <w:rsid w:val="6AEE9558"/>
    <w:rsid w:val="6BD83143"/>
    <w:rsid w:val="6C68F2AF"/>
    <w:rsid w:val="6C774079"/>
    <w:rsid w:val="6CD686D6"/>
    <w:rsid w:val="6D94C40D"/>
    <w:rsid w:val="6D9F4F1C"/>
    <w:rsid w:val="6DCDDA41"/>
    <w:rsid w:val="6E0B0820"/>
    <w:rsid w:val="6EA991D9"/>
    <w:rsid w:val="6EF116D4"/>
    <w:rsid w:val="6F846172"/>
    <w:rsid w:val="7006B549"/>
    <w:rsid w:val="70480517"/>
    <w:rsid w:val="705646EC"/>
    <w:rsid w:val="705CC9D3"/>
    <w:rsid w:val="708DD673"/>
    <w:rsid w:val="70B97B0D"/>
    <w:rsid w:val="71B49D4A"/>
    <w:rsid w:val="72369AC2"/>
    <w:rsid w:val="73F6BA84"/>
    <w:rsid w:val="748948DD"/>
    <w:rsid w:val="74BD882C"/>
    <w:rsid w:val="75BA99EB"/>
    <w:rsid w:val="75C501ED"/>
    <w:rsid w:val="766A7417"/>
    <w:rsid w:val="77C1A43A"/>
    <w:rsid w:val="7916A511"/>
    <w:rsid w:val="799F1D86"/>
    <w:rsid w:val="79E4EDAF"/>
    <w:rsid w:val="7C349576"/>
    <w:rsid w:val="7CFD6AB0"/>
    <w:rsid w:val="7E62561F"/>
    <w:rsid w:val="7E79F358"/>
    <w:rsid w:val="7E8B0962"/>
    <w:rsid w:val="7ECA0A0D"/>
    <w:rsid w:val="7EFB7824"/>
    <w:rsid w:val="7FBDD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B4D9"/>
  <w15:chartTrackingRefBased/>
  <w15:docId w15:val="{85CE0F13-F9AE-4E1E-905B-493F5155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6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6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64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6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64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6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6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6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6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64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64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64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64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64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64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64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64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64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6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6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6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6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6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64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64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64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64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64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64D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B6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48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041AA3-D5DF-4E97-943B-51D0461E8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E8F801-F5F1-49F0-8147-59D202810E2C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3.xml><?xml version="1.0" encoding="utf-8"?>
<ds:datastoreItem xmlns:ds="http://schemas.openxmlformats.org/officeDocument/2006/customXml" ds:itemID="{76F532B6-0916-445F-82FE-4F5A458F1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1563</Words>
  <Characters>9384</Characters>
  <Application>Microsoft Office Word</Application>
  <DocSecurity>0</DocSecurity>
  <Lines>78</Lines>
  <Paragraphs>21</Paragraphs>
  <ScaleCrop>false</ScaleCrop>
  <Company>Springer Nature</Company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Kretkowska</dc:creator>
  <cp:keywords/>
  <dc:description/>
  <cp:lastModifiedBy>Dominika Kretkowska</cp:lastModifiedBy>
  <cp:revision>2</cp:revision>
  <dcterms:created xsi:type="dcterms:W3CDTF">2026-08-21T12:39:00Z</dcterms:created>
  <dcterms:modified xsi:type="dcterms:W3CDTF">2026-08-21T12:39:00Z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